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303BB9" w14:textId="77777777" w:rsidR="00052CAA" w:rsidRPr="000936DD" w:rsidRDefault="00052CAA">
      <w:pPr>
        <w:pStyle w:val="Title"/>
        <w:rPr>
          <w:rFonts w:ascii="Arial" w:hAnsi="Arial" w:cs="Arial"/>
          <w:szCs w:val="24"/>
        </w:rPr>
      </w:pPr>
      <w:r w:rsidRPr="000936DD">
        <w:rPr>
          <w:rFonts w:ascii="Arial" w:hAnsi="Arial" w:cs="Arial"/>
          <w:szCs w:val="24"/>
        </w:rPr>
        <w:t>MORAY COUNCIL</w:t>
      </w:r>
    </w:p>
    <w:p w14:paraId="05702916" w14:textId="77777777" w:rsidR="00052CAA" w:rsidRPr="000936DD" w:rsidRDefault="00052CAA">
      <w:pPr>
        <w:ind w:left="720" w:hanging="720"/>
        <w:jc w:val="center"/>
        <w:rPr>
          <w:rFonts w:ascii="Arial" w:hAnsi="Arial" w:cs="Arial"/>
          <w:b/>
          <w:sz w:val="24"/>
          <w:szCs w:val="24"/>
          <w:u w:val="single"/>
        </w:rPr>
      </w:pPr>
    </w:p>
    <w:p w14:paraId="3AE4F4A7" w14:textId="77777777" w:rsidR="00052CAA" w:rsidRPr="000936DD" w:rsidRDefault="00052CAA">
      <w:pPr>
        <w:ind w:left="720" w:hanging="720"/>
        <w:jc w:val="center"/>
        <w:rPr>
          <w:rFonts w:ascii="Arial" w:hAnsi="Arial" w:cs="Arial"/>
          <w:sz w:val="24"/>
          <w:szCs w:val="24"/>
        </w:rPr>
      </w:pPr>
      <w:r w:rsidRPr="000936DD">
        <w:rPr>
          <w:rFonts w:ascii="Arial" w:hAnsi="Arial" w:cs="Arial"/>
          <w:b/>
          <w:sz w:val="24"/>
          <w:szCs w:val="24"/>
          <w:u w:val="single"/>
        </w:rPr>
        <w:t>JOB DESCRIPTION</w:t>
      </w:r>
    </w:p>
    <w:p w14:paraId="7C8A8554" w14:textId="77777777" w:rsidR="0048261C" w:rsidRPr="000936DD" w:rsidRDefault="0048261C">
      <w:pPr>
        <w:ind w:left="720" w:hanging="720"/>
        <w:jc w:val="center"/>
        <w:rPr>
          <w:rFonts w:ascii="Arial" w:hAnsi="Arial" w:cs="Arial"/>
          <w:sz w:val="24"/>
          <w:szCs w:val="24"/>
        </w:rPr>
      </w:pPr>
    </w:p>
    <w:tbl>
      <w:tblPr>
        <w:tblW w:w="0" w:type="auto"/>
        <w:tblLayout w:type="fixed"/>
        <w:tblLook w:val="0000" w:firstRow="0" w:lastRow="0" w:firstColumn="0" w:lastColumn="0" w:noHBand="0" w:noVBand="0"/>
      </w:tblPr>
      <w:tblGrid>
        <w:gridCol w:w="1668"/>
        <w:gridCol w:w="2409"/>
        <w:gridCol w:w="1985"/>
        <w:gridCol w:w="3183"/>
      </w:tblGrid>
      <w:tr w:rsidR="00052CAA" w:rsidRPr="000936DD" w14:paraId="066F1DD2" w14:textId="77777777" w:rsidTr="005C52AC">
        <w:tc>
          <w:tcPr>
            <w:tcW w:w="9245" w:type="dxa"/>
            <w:gridSpan w:val="4"/>
            <w:tcBorders>
              <w:top w:val="double" w:sz="6" w:space="0" w:color="auto"/>
              <w:left w:val="double" w:sz="6" w:space="0" w:color="auto"/>
              <w:bottom w:val="single" w:sz="6" w:space="0" w:color="auto"/>
              <w:right w:val="double" w:sz="6" w:space="0" w:color="auto"/>
            </w:tcBorders>
            <w:shd w:val="pct10" w:color="auto" w:fill="auto"/>
          </w:tcPr>
          <w:p w14:paraId="6929DF79" w14:textId="77777777" w:rsidR="00052CAA" w:rsidRPr="000936DD" w:rsidRDefault="00052CAA">
            <w:pPr>
              <w:spacing w:before="120" w:after="120"/>
              <w:ind w:left="720" w:hanging="720"/>
              <w:rPr>
                <w:rFonts w:ascii="Arial" w:hAnsi="Arial" w:cs="Arial"/>
                <w:sz w:val="24"/>
                <w:szCs w:val="24"/>
              </w:rPr>
            </w:pPr>
            <w:r w:rsidRPr="000936DD">
              <w:rPr>
                <w:rFonts w:ascii="Arial" w:hAnsi="Arial" w:cs="Arial"/>
                <w:b/>
                <w:sz w:val="24"/>
                <w:szCs w:val="24"/>
              </w:rPr>
              <w:t xml:space="preserve"> (1)</w:t>
            </w:r>
            <w:r w:rsidRPr="000936DD">
              <w:rPr>
                <w:rFonts w:ascii="Arial" w:hAnsi="Arial" w:cs="Arial"/>
                <w:b/>
                <w:sz w:val="24"/>
                <w:szCs w:val="24"/>
              </w:rPr>
              <w:tab/>
              <w:t>JOB IDENTITY</w:t>
            </w:r>
          </w:p>
        </w:tc>
      </w:tr>
      <w:tr w:rsidR="005C52AC" w:rsidRPr="000936DD" w14:paraId="538A4505" w14:textId="77777777" w:rsidTr="00C218F2">
        <w:tc>
          <w:tcPr>
            <w:tcW w:w="1668" w:type="dxa"/>
            <w:tcBorders>
              <w:top w:val="single" w:sz="6" w:space="0" w:color="auto"/>
              <w:left w:val="double" w:sz="6" w:space="0" w:color="auto"/>
            </w:tcBorders>
          </w:tcPr>
          <w:p w14:paraId="6FD7B43D" w14:textId="77777777" w:rsidR="005C52AC" w:rsidRPr="00C218F2" w:rsidRDefault="005C52AC">
            <w:pPr>
              <w:tabs>
                <w:tab w:val="left" w:pos="1710"/>
                <w:tab w:val="left" w:pos="5040"/>
                <w:tab w:val="left" w:pos="6750"/>
              </w:tabs>
              <w:spacing w:before="120" w:after="120"/>
              <w:rPr>
                <w:rFonts w:ascii="Arial" w:hAnsi="Arial" w:cs="Arial"/>
                <w:b/>
                <w:sz w:val="23"/>
                <w:szCs w:val="23"/>
              </w:rPr>
            </w:pPr>
            <w:r w:rsidRPr="00C218F2">
              <w:rPr>
                <w:rFonts w:ascii="Arial" w:hAnsi="Arial" w:cs="Arial"/>
                <w:b/>
                <w:sz w:val="23"/>
                <w:szCs w:val="23"/>
              </w:rPr>
              <w:t>POST TITLE:</w:t>
            </w:r>
          </w:p>
        </w:tc>
        <w:tc>
          <w:tcPr>
            <w:tcW w:w="2409" w:type="dxa"/>
            <w:tcBorders>
              <w:top w:val="single" w:sz="6" w:space="0" w:color="auto"/>
            </w:tcBorders>
          </w:tcPr>
          <w:p w14:paraId="412A75C8" w14:textId="77777777" w:rsidR="005C52AC" w:rsidRPr="00C218F2" w:rsidRDefault="005C52AC">
            <w:pPr>
              <w:tabs>
                <w:tab w:val="left" w:pos="1710"/>
                <w:tab w:val="left" w:pos="5040"/>
                <w:tab w:val="left" w:pos="6750"/>
              </w:tabs>
              <w:spacing w:before="120" w:after="120"/>
              <w:rPr>
                <w:rFonts w:ascii="Arial" w:hAnsi="Arial" w:cs="Arial"/>
                <w:b/>
                <w:sz w:val="23"/>
                <w:szCs w:val="23"/>
              </w:rPr>
            </w:pPr>
            <w:r w:rsidRPr="00C218F2">
              <w:rPr>
                <w:rFonts w:ascii="Arial" w:hAnsi="Arial" w:cs="Arial"/>
                <w:sz w:val="23"/>
                <w:szCs w:val="23"/>
              </w:rPr>
              <w:t xml:space="preserve">Pupil Support Assistant    </w:t>
            </w:r>
          </w:p>
        </w:tc>
        <w:tc>
          <w:tcPr>
            <w:tcW w:w="1985" w:type="dxa"/>
            <w:tcBorders>
              <w:top w:val="single" w:sz="6" w:space="0" w:color="auto"/>
            </w:tcBorders>
          </w:tcPr>
          <w:p w14:paraId="14F5499C" w14:textId="77777777" w:rsidR="005C52AC" w:rsidRPr="00C218F2" w:rsidRDefault="005C52AC">
            <w:pPr>
              <w:tabs>
                <w:tab w:val="left" w:pos="1710"/>
                <w:tab w:val="left" w:pos="5040"/>
                <w:tab w:val="left" w:pos="6750"/>
              </w:tabs>
              <w:spacing w:before="120" w:after="120"/>
              <w:rPr>
                <w:rFonts w:ascii="Arial" w:hAnsi="Arial" w:cs="Arial"/>
                <w:b/>
                <w:sz w:val="23"/>
                <w:szCs w:val="23"/>
              </w:rPr>
            </w:pPr>
            <w:r w:rsidRPr="00C218F2">
              <w:rPr>
                <w:rFonts w:ascii="Arial" w:hAnsi="Arial" w:cs="Arial"/>
                <w:b/>
                <w:sz w:val="23"/>
                <w:szCs w:val="23"/>
              </w:rPr>
              <w:t>DEPARTMENT</w:t>
            </w:r>
            <w:r w:rsidRPr="00C218F2">
              <w:rPr>
                <w:rFonts w:ascii="Arial" w:hAnsi="Arial" w:cs="Arial"/>
                <w:sz w:val="23"/>
                <w:szCs w:val="23"/>
              </w:rPr>
              <w:t>:</w:t>
            </w:r>
          </w:p>
        </w:tc>
        <w:tc>
          <w:tcPr>
            <w:tcW w:w="3183" w:type="dxa"/>
            <w:tcBorders>
              <w:top w:val="single" w:sz="6" w:space="0" w:color="auto"/>
              <w:right w:val="double" w:sz="6" w:space="0" w:color="auto"/>
            </w:tcBorders>
          </w:tcPr>
          <w:p w14:paraId="211591E2" w14:textId="54939092" w:rsidR="005C52AC" w:rsidRPr="00C218F2" w:rsidRDefault="005C52AC" w:rsidP="00C218F2">
            <w:pPr>
              <w:tabs>
                <w:tab w:val="left" w:pos="1710"/>
                <w:tab w:val="left" w:pos="5040"/>
                <w:tab w:val="left" w:pos="6750"/>
              </w:tabs>
              <w:spacing w:before="120" w:after="120"/>
              <w:rPr>
                <w:rFonts w:ascii="Arial" w:hAnsi="Arial" w:cs="Arial"/>
                <w:b/>
                <w:sz w:val="23"/>
                <w:szCs w:val="23"/>
              </w:rPr>
            </w:pPr>
            <w:r w:rsidRPr="00C218F2">
              <w:rPr>
                <w:rFonts w:ascii="Arial" w:hAnsi="Arial" w:cs="Arial"/>
                <w:sz w:val="23"/>
                <w:szCs w:val="23"/>
              </w:rPr>
              <w:t>Education</w:t>
            </w:r>
            <w:r w:rsidR="00C218F2" w:rsidRPr="00C218F2">
              <w:rPr>
                <w:rFonts w:ascii="Arial" w:hAnsi="Arial" w:cs="Arial"/>
                <w:sz w:val="23"/>
                <w:szCs w:val="23"/>
              </w:rPr>
              <w:t xml:space="preserve">, </w:t>
            </w:r>
            <w:r w:rsidR="006D0EA6">
              <w:rPr>
                <w:rFonts w:ascii="Arial" w:hAnsi="Arial" w:cs="Arial"/>
                <w:sz w:val="23"/>
                <w:szCs w:val="23"/>
              </w:rPr>
              <w:t xml:space="preserve">Housing &amp; </w:t>
            </w:r>
            <w:r w:rsidR="00C218F2" w:rsidRPr="00C218F2">
              <w:rPr>
                <w:rFonts w:ascii="Arial" w:hAnsi="Arial" w:cs="Arial"/>
                <w:sz w:val="23"/>
                <w:szCs w:val="23"/>
              </w:rPr>
              <w:t>Communities</w:t>
            </w:r>
          </w:p>
        </w:tc>
      </w:tr>
      <w:tr w:rsidR="005C52AC" w:rsidRPr="000936DD" w14:paraId="178577DE" w14:textId="77777777" w:rsidTr="00C218F2">
        <w:tc>
          <w:tcPr>
            <w:tcW w:w="1668" w:type="dxa"/>
            <w:tcBorders>
              <w:left w:val="double" w:sz="6" w:space="0" w:color="auto"/>
            </w:tcBorders>
          </w:tcPr>
          <w:p w14:paraId="7A86BA50" w14:textId="77777777" w:rsidR="005C52AC" w:rsidRPr="00C218F2" w:rsidRDefault="005C52AC">
            <w:pPr>
              <w:tabs>
                <w:tab w:val="left" w:pos="1710"/>
                <w:tab w:val="left" w:pos="5040"/>
                <w:tab w:val="left" w:pos="6750"/>
              </w:tabs>
              <w:spacing w:before="120" w:after="120"/>
              <w:rPr>
                <w:rFonts w:ascii="Arial" w:hAnsi="Arial" w:cs="Arial"/>
                <w:b/>
                <w:sz w:val="23"/>
                <w:szCs w:val="23"/>
              </w:rPr>
            </w:pPr>
            <w:r w:rsidRPr="00C218F2">
              <w:rPr>
                <w:rFonts w:ascii="Arial" w:hAnsi="Arial" w:cs="Arial"/>
                <w:b/>
                <w:sz w:val="23"/>
                <w:szCs w:val="23"/>
              </w:rPr>
              <w:t>SECTION:</w:t>
            </w:r>
          </w:p>
        </w:tc>
        <w:tc>
          <w:tcPr>
            <w:tcW w:w="2409" w:type="dxa"/>
          </w:tcPr>
          <w:p w14:paraId="1DA685AD" w14:textId="77777777" w:rsidR="005C52AC" w:rsidRPr="00C218F2" w:rsidRDefault="005C52AC">
            <w:pPr>
              <w:tabs>
                <w:tab w:val="left" w:pos="1710"/>
                <w:tab w:val="left" w:pos="5040"/>
                <w:tab w:val="left" w:pos="6750"/>
              </w:tabs>
              <w:spacing w:before="120" w:after="120"/>
              <w:rPr>
                <w:rFonts w:ascii="Arial" w:hAnsi="Arial" w:cs="Arial"/>
                <w:b/>
                <w:sz w:val="23"/>
                <w:szCs w:val="23"/>
              </w:rPr>
            </w:pPr>
            <w:r w:rsidRPr="00C218F2">
              <w:rPr>
                <w:rFonts w:ascii="Arial" w:hAnsi="Arial" w:cs="Arial"/>
                <w:sz w:val="23"/>
                <w:szCs w:val="23"/>
              </w:rPr>
              <w:t xml:space="preserve">Integrated Children’s Services   </w:t>
            </w:r>
          </w:p>
        </w:tc>
        <w:tc>
          <w:tcPr>
            <w:tcW w:w="1985" w:type="dxa"/>
          </w:tcPr>
          <w:p w14:paraId="18630602" w14:textId="77777777" w:rsidR="005C52AC" w:rsidRPr="00C218F2" w:rsidRDefault="005C52AC">
            <w:pPr>
              <w:tabs>
                <w:tab w:val="left" w:pos="1710"/>
                <w:tab w:val="left" w:pos="5040"/>
                <w:tab w:val="left" w:pos="6750"/>
              </w:tabs>
              <w:spacing w:before="120" w:after="120"/>
              <w:rPr>
                <w:rFonts w:ascii="Arial" w:hAnsi="Arial" w:cs="Arial"/>
                <w:b/>
                <w:sz w:val="23"/>
                <w:szCs w:val="23"/>
              </w:rPr>
            </w:pPr>
            <w:r w:rsidRPr="00C218F2">
              <w:rPr>
                <w:rFonts w:ascii="Arial" w:hAnsi="Arial" w:cs="Arial"/>
                <w:b/>
                <w:sz w:val="23"/>
                <w:szCs w:val="23"/>
              </w:rPr>
              <w:t>LOCATION:</w:t>
            </w:r>
          </w:p>
        </w:tc>
        <w:tc>
          <w:tcPr>
            <w:tcW w:w="3183" w:type="dxa"/>
            <w:tcBorders>
              <w:right w:val="double" w:sz="6" w:space="0" w:color="auto"/>
            </w:tcBorders>
          </w:tcPr>
          <w:p w14:paraId="29EA2B22" w14:textId="7CF1FFC8" w:rsidR="005C52AC" w:rsidRPr="00C218F2" w:rsidRDefault="0042622B" w:rsidP="002B7766">
            <w:pPr>
              <w:tabs>
                <w:tab w:val="left" w:pos="1710"/>
                <w:tab w:val="left" w:pos="5040"/>
                <w:tab w:val="left" w:pos="6750"/>
              </w:tabs>
              <w:spacing w:before="120" w:after="120"/>
              <w:rPr>
                <w:rFonts w:ascii="Arial" w:hAnsi="Arial" w:cs="Arial"/>
                <w:sz w:val="23"/>
                <w:szCs w:val="23"/>
              </w:rPr>
            </w:pPr>
            <w:r>
              <w:rPr>
                <w:rFonts w:ascii="Arial" w:hAnsi="Arial" w:cs="Arial"/>
                <w:sz w:val="23"/>
                <w:szCs w:val="23"/>
              </w:rPr>
              <w:t>Pilmuir</w:t>
            </w:r>
            <w:r w:rsidR="004279ED">
              <w:rPr>
                <w:rFonts w:ascii="Arial" w:hAnsi="Arial" w:cs="Arial"/>
                <w:sz w:val="23"/>
                <w:szCs w:val="23"/>
              </w:rPr>
              <w:t xml:space="preserve"> Primary School</w:t>
            </w:r>
          </w:p>
        </w:tc>
      </w:tr>
      <w:tr w:rsidR="005C52AC" w:rsidRPr="000936DD" w14:paraId="32336EE2" w14:textId="77777777" w:rsidTr="00C218F2">
        <w:tc>
          <w:tcPr>
            <w:tcW w:w="1668" w:type="dxa"/>
            <w:tcBorders>
              <w:left w:val="double" w:sz="6" w:space="0" w:color="auto"/>
            </w:tcBorders>
          </w:tcPr>
          <w:p w14:paraId="7654422F" w14:textId="77777777" w:rsidR="005C52AC" w:rsidRPr="00C218F2" w:rsidRDefault="005C52AC">
            <w:pPr>
              <w:tabs>
                <w:tab w:val="left" w:pos="1710"/>
                <w:tab w:val="left" w:pos="5040"/>
                <w:tab w:val="left" w:pos="6750"/>
              </w:tabs>
              <w:spacing w:before="120" w:after="120"/>
              <w:rPr>
                <w:rFonts w:ascii="Arial" w:hAnsi="Arial" w:cs="Arial"/>
                <w:b/>
                <w:sz w:val="23"/>
                <w:szCs w:val="23"/>
              </w:rPr>
            </w:pPr>
            <w:r w:rsidRPr="00C218F2">
              <w:rPr>
                <w:rFonts w:ascii="Arial" w:hAnsi="Arial" w:cs="Arial"/>
                <w:b/>
                <w:sz w:val="23"/>
                <w:szCs w:val="23"/>
              </w:rPr>
              <w:t>REPORT TO:</w:t>
            </w:r>
          </w:p>
        </w:tc>
        <w:tc>
          <w:tcPr>
            <w:tcW w:w="2409" w:type="dxa"/>
          </w:tcPr>
          <w:p w14:paraId="197BEA4E" w14:textId="77777777" w:rsidR="005C52AC" w:rsidRPr="00C218F2" w:rsidRDefault="005C52AC">
            <w:pPr>
              <w:tabs>
                <w:tab w:val="left" w:pos="1710"/>
                <w:tab w:val="left" w:pos="5040"/>
                <w:tab w:val="left" w:pos="6750"/>
              </w:tabs>
              <w:spacing w:before="120" w:after="120"/>
              <w:rPr>
                <w:rFonts w:ascii="Arial" w:hAnsi="Arial" w:cs="Arial"/>
                <w:b/>
                <w:sz w:val="23"/>
                <w:szCs w:val="23"/>
              </w:rPr>
            </w:pPr>
            <w:r w:rsidRPr="00C218F2">
              <w:rPr>
                <w:rFonts w:ascii="Arial" w:hAnsi="Arial" w:cs="Arial"/>
                <w:sz w:val="23"/>
                <w:szCs w:val="23"/>
              </w:rPr>
              <w:t>Head Teacher</w:t>
            </w:r>
          </w:p>
        </w:tc>
        <w:tc>
          <w:tcPr>
            <w:tcW w:w="1985" w:type="dxa"/>
          </w:tcPr>
          <w:p w14:paraId="41D87519" w14:textId="77777777" w:rsidR="005C52AC" w:rsidRPr="00C218F2" w:rsidRDefault="005C52AC">
            <w:pPr>
              <w:tabs>
                <w:tab w:val="left" w:pos="1710"/>
                <w:tab w:val="left" w:pos="5040"/>
                <w:tab w:val="left" w:pos="6750"/>
              </w:tabs>
              <w:spacing w:before="120" w:after="120"/>
              <w:rPr>
                <w:rFonts w:ascii="Arial" w:hAnsi="Arial" w:cs="Arial"/>
                <w:b/>
                <w:sz w:val="23"/>
                <w:szCs w:val="23"/>
              </w:rPr>
            </w:pPr>
          </w:p>
        </w:tc>
        <w:tc>
          <w:tcPr>
            <w:tcW w:w="3183" w:type="dxa"/>
            <w:tcBorders>
              <w:right w:val="double" w:sz="6" w:space="0" w:color="auto"/>
            </w:tcBorders>
          </w:tcPr>
          <w:p w14:paraId="281113DB" w14:textId="77777777" w:rsidR="005C52AC" w:rsidRPr="00C218F2" w:rsidRDefault="005C52AC">
            <w:pPr>
              <w:tabs>
                <w:tab w:val="left" w:pos="1710"/>
                <w:tab w:val="left" w:pos="5040"/>
                <w:tab w:val="left" w:pos="6750"/>
              </w:tabs>
              <w:spacing w:before="120" w:after="120"/>
              <w:rPr>
                <w:rFonts w:ascii="Arial" w:hAnsi="Arial" w:cs="Arial"/>
                <w:b/>
                <w:sz w:val="23"/>
                <w:szCs w:val="23"/>
              </w:rPr>
            </w:pPr>
          </w:p>
        </w:tc>
      </w:tr>
      <w:tr w:rsidR="005C52AC" w:rsidRPr="000936DD" w14:paraId="7EDFEDD2" w14:textId="77777777" w:rsidTr="00C218F2">
        <w:tc>
          <w:tcPr>
            <w:tcW w:w="1668" w:type="dxa"/>
            <w:tcBorders>
              <w:left w:val="double" w:sz="6" w:space="0" w:color="auto"/>
              <w:bottom w:val="double" w:sz="6" w:space="0" w:color="auto"/>
            </w:tcBorders>
          </w:tcPr>
          <w:p w14:paraId="7A31A206" w14:textId="77777777" w:rsidR="005C52AC" w:rsidRPr="00C218F2" w:rsidRDefault="005C52AC">
            <w:pPr>
              <w:tabs>
                <w:tab w:val="left" w:pos="1710"/>
                <w:tab w:val="left" w:pos="5040"/>
                <w:tab w:val="left" w:pos="6750"/>
              </w:tabs>
              <w:spacing w:before="120" w:after="120"/>
              <w:rPr>
                <w:rFonts w:ascii="Arial" w:hAnsi="Arial" w:cs="Arial"/>
                <w:b/>
                <w:sz w:val="23"/>
                <w:szCs w:val="23"/>
              </w:rPr>
            </w:pPr>
            <w:r w:rsidRPr="00C218F2">
              <w:rPr>
                <w:rFonts w:ascii="Arial" w:hAnsi="Arial" w:cs="Arial"/>
                <w:b/>
                <w:sz w:val="23"/>
                <w:szCs w:val="23"/>
              </w:rPr>
              <w:t>GRADE:</w:t>
            </w:r>
          </w:p>
        </w:tc>
        <w:tc>
          <w:tcPr>
            <w:tcW w:w="2409" w:type="dxa"/>
            <w:tcBorders>
              <w:bottom w:val="double" w:sz="6" w:space="0" w:color="auto"/>
            </w:tcBorders>
          </w:tcPr>
          <w:p w14:paraId="5D21BCC9" w14:textId="77777777" w:rsidR="005C52AC" w:rsidRPr="00C218F2" w:rsidRDefault="005C52AC">
            <w:pPr>
              <w:tabs>
                <w:tab w:val="left" w:pos="1710"/>
                <w:tab w:val="left" w:pos="5040"/>
                <w:tab w:val="left" w:pos="6750"/>
              </w:tabs>
              <w:spacing w:before="120" w:after="120"/>
              <w:rPr>
                <w:rFonts w:ascii="Arial" w:hAnsi="Arial" w:cs="Arial"/>
                <w:b/>
                <w:sz w:val="23"/>
                <w:szCs w:val="23"/>
              </w:rPr>
            </w:pPr>
            <w:r w:rsidRPr="00C218F2">
              <w:rPr>
                <w:rFonts w:ascii="Arial" w:hAnsi="Arial" w:cs="Arial"/>
                <w:sz w:val="23"/>
                <w:szCs w:val="23"/>
              </w:rPr>
              <w:t>3</w:t>
            </w:r>
          </w:p>
        </w:tc>
        <w:tc>
          <w:tcPr>
            <w:tcW w:w="1985" w:type="dxa"/>
            <w:tcBorders>
              <w:bottom w:val="double" w:sz="6" w:space="0" w:color="auto"/>
            </w:tcBorders>
          </w:tcPr>
          <w:p w14:paraId="7254478E" w14:textId="77777777" w:rsidR="005C52AC" w:rsidRPr="00C218F2" w:rsidRDefault="005C52AC">
            <w:pPr>
              <w:tabs>
                <w:tab w:val="left" w:pos="1710"/>
                <w:tab w:val="left" w:pos="5040"/>
                <w:tab w:val="left" w:pos="6750"/>
              </w:tabs>
              <w:spacing w:before="120" w:after="120"/>
              <w:rPr>
                <w:rFonts w:ascii="Arial" w:hAnsi="Arial" w:cs="Arial"/>
                <w:b/>
                <w:sz w:val="23"/>
                <w:szCs w:val="23"/>
              </w:rPr>
            </w:pPr>
            <w:r w:rsidRPr="00C218F2">
              <w:rPr>
                <w:rFonts w:ascii="Arial" w:hAnsi="Arial" w:cs="Arial"/>
                <w:b/>
                <w:sz w:val="23"/>
                <w:szCs w:val="23"/>
              </w:rPr>
              <w:t>POST NO:</w:t>
            </w:r>
          </w:p>
        </w:tc>
        <w:tc>
          <w:tcPr>
            <w:tcW w:w="3183" w:type="dxa"/>
            <w:tcBorders>
              <w:bottom w:val="double" w:sz="6" w:space="0" w:color="auto"/>
              <w:right w:val="double" w:sz="6" w:space="0" w:color="auto"/>
            </w:tcBorders>
          </w:tcPr>
          <w:p w14:paraId="2649F8F1" w14:textId="63A818F2" w:rsidR="005C52AC" w:rsidRPr="00C218F2" w:rsidRDefault="00245C33" w:rsidP="00A71EE2">
            <w:pPr>
              <w:tabs>
                <w:tab w:val="left" w:pos="1710"/>
                <w:tab w:val="left" w:pos="5040"/>
                <w:tab w:val="left" w:pos="6750"/>
              </w:tabs>
              <w:spacing w:before="120" w:after="120"/>
              <w:rPr>
                <w:rFonts w:ascii="Arial" w:hAnsi="Arial" w:cs="Arial"/>
                <w:sz w:val="23"/>
                <w:szCs w:val="23"/>
              </w:rPr>
            </w:pPr>
            <w:r w:rsidRPr="00C218F2">
              <w:rPr>
                <w:rFonts w:ascii="Arial" w:hAnsi="Arial" w:cs="Arial"/>
                <w:sz w:val="23"/>
                <w:szCs w:val="23"/>
              </w:rPr>
              <w:t>MOR</w:t>
            </w:r>
            <w:r w:rsidR="006B493A">
              <w:rPr>
                <w:rFonts w:ascii="Arial" w:hAnsi="Arial" w:cs="Arial"/>
                <w:sz w:val="23"/>
                <w:szCs w:val="23"/>
              </w:rPr>
              <w:t>12</w:t>
            </w:r>
            <w:r w:rsidR="00E2063A">
              <w:rPr>
                <w:rFonts w:ascii="Arial" w:hAnsi="Arial" w:cs="Arial"/>
                <w:sz w:val="23"/>
                <w:szCs w:val="23"/>
              </w:rPr>
              <w:t>1</w:t>
            </w:r>
            <w:r w:rsidR="0042622B">
              <w:rPr>
                <w:rFonts w:ascii="Arial" w:hAnsi="Arial" w:cs="Arial"/>
                <w:sz w:val="23"/>
                <w:szCs w:val="23"/>
              </w:rPr>
              <w:t>75</w:t>
            </w:r>
          </w:p>
        </w:tc>
      </w:tr>
    </w:tbl>
    <w:p w14:paraId="6FB37AEF" w14:textId="77777777" w:rsidR="00052CAA" w:rsidRDefault="00052CAA" w:rsidP="0048261C">
      <w:pPr>
        <w:rPr>
          <w:rFonts w:ascii="Arial" w:hAnsi="Arial" w:cs="Arial"/>
          <w:sz w:val="24"/>
          <w:szCs w:val="24"/>
        </w:rPr>
      </w:pPr>
    </w:p>
    <w:p w14:paraId="53802785" w14:textId="77777777" w:rsidR="0048261C" w:rsidRPr="000936DD" w:rsidRDefault="0048261C" w:rsidP="0048261C">
      <w:pPr>
        <w:rPr>
          <w:rFonts w:ascii="Arial" w:hAnsi="Arial" w:cs="Arial"/>
          <w:sz w:val="24"/>
          <w:szCs w:val="24"/>
        </w:rPr>
      </w:pPr>
    </w:p>
    <w:tbl>
      <w:tblPr>
        <w:tblW w:w="0" w:type="auto"/>
        <w:tblLayout w:type="fixed"/>
        <w:tblLook w:val="0000" w:firstRow="0" w:lastRow="0" w:firstColumn="0" w:lastColumn="0" w:noHBand="0" w:noVBand="0"/>
      </w:tblPr>
      <w:tblGrid>
        <w:gridCol w:w="9245"/>
      </w:tblGrid>
      <w:tr w:rsidR="00052CAA" w:rsidRPr="000936DD" w14:paraId="1D08E9AF" w14:textId="77777777">
        <w:tc>
          <w:tcPr>
            <w:tcW w:w="9245" w:type="dxa"/>
            <w:tcBorders>
              <w:top w:val="double" w:sz="6" w:space="0" w:color="auto"/>
              <w:left w:val="double" w:sz="6" w:space="0" w:color="auto"/>
              <w:right w:val="double" w:sz="6" w:space="0" w:color="auto"/>
            </w:tcBorders>
            <w:shd w:val="pct10" w:color="auto" w:fill="auto"/>
          </w:tcPr>
          <w:p w14:paraId="76790D87" w14:textId="77777777" w:rsidR="00052CAA" w:rsidRPr="000936DD" w:rsidRDefault="00052CAA">
            <w:pPr>
              <w:tabs>
                <w:tab w:val="left" w:pos="720"/>
              </w:tabs>
              <w:spacing w:before="120" w:after="120"/>
              <w:ind w:left="720" w:hanging="720"/>
              <w:rPr>
                <w:rFonts w:ascii="Arial" w:hAnsi="Arial" w:cs="Arial"/>
                <w:sz w:val="24"/>
                <w:szCs w:val="24"/>
              </w:rPr>
            </w:pPr>
            <w:r w:rsidRPr="000936DD">
              <w:rPr>
                <w:rFonts w:ascii="Arial" w:hAnsi="Arial" w:cs="Arial"/>
                <w:b/>
                <w:sz w:val="24"/>
                <w:szCs w:val="24"/>
              </w:rPr>
              <w:t>(2)</w:t>
            </w:r>
            <w:r w:rsidRPr="000936DD">
              <w:rPr>
                <w:rFonts w:ascii="Arial" w:hAnsi="Arial" w:cs="Arial"/>
                <w:b/>
                <w:sz w:val="24"/>
                <w:szCs w:val="24"/>
              </w:rPr>
              <w:tab/>
              <w:t>JOB PURPOSE AND WAY OF WORKING</w:t>
            </w:r>
          </w:p>
        </w:tc>
      </w:tr>
      <w:tr w:rsidR="00052CAA" w:rsidRPr="000936DD" w14:paraId="776D427E" w14:textId="77777777">
        <w:tc>
          <w:tcPr>
            <w:tcW w:w="9245" w:type="dxa"/>
            <w:tcBorders>
              <w:top w:val="single" w:sz="6" w:space="0" w:color="auto"/>
              <w:left w:val="double" w:sz="6" w:space="0" w:color="auto"/>
              <w:bottom w:val="double" w:sz="6" w:space="0" w:color="auto"/>
              <w:right w:val="double" w:sz="6" w:space="0" w:color="auto"/>
            </w:tcBorders>
          </w:tcPr>
          <w:p w14:paraId="79F998F1" w14:textId="77777777" w:rsidR="00052CAA" w:rsidRPr="000936DD" w:rsidRDefault="007C7893" w:rsidP="000D5CC5">
            <w:pPr>
              <w:tabs>
                <w:tab w:val="left" w:pos="720"/>
              </w:tabs>
              <w:spacing w:before="120" w:after="120"/>
              <w:jc w:val="both"/>
              <w:rPr>
                <w:rFonts w:ascii="Arial" w:hAnsi="Arial" w:cs="Arial"/>
                <w:sz w:val="24"/>
                <w:szCs w:val="24"/>
              </w:rPr>
            </w:pPr>
            <w:r>
              <w:rPr>
                <w:rFonts w:ascii="Arial" w:hAnsi="Arial" w:cs="Arial"/>
                <w:sz w:val="24"/>
                <w:szCs w:val="24"/>
              </w:rPr>
              <w:t xml:space="preserve">Assist teaching staff </w:t>
            </w:r>
            <w:r w:rsidRPr="0048261C">
              <w:rPr>
                <w:rFonts w:ascii="Arial" w:hAnsi="Arial" w:cs="Arial"/>
                <w:sz w:val="24"/>
                <w:szCs w:val="24"/>
              </w:rPr>
              <w:t xml:space="preserve">in </w:t>
            </w:r>
            <w:r w:rsidR="002C0260" w:rsidRPr="0048261C">
              <w:rPr>
                <w:rFonts w:ascii="Arial" w:hAnsi="Arial" w:cs="Arial"/>
                <w:sz w:val="24"/>
                <w:szCs w:val="24"/>
              </w:rPr>
              <w:t>providing</w:t>
            </w:r>
            <w:r w:rsidR="002C0260">
              <w:rPr>
                <w:rFonts w:ascii="Arial" w:hAnsi="Arial" w:cs="Arial"/>
                <w:sz w:val="24"/>
                <w:szCs w:val="24"/>
              </w:rPr>
              <w:t xml:space="preserve"> </w:t>
            </w:r>
            <w:r>
              <w:rPr>
                <w:rFonts w:ascii="Arial" w:hAnsi="Arial" w:cs="Arial"/>
                <w:sz w:val="24"/>
                <w:szCs w:val="24"/>
              </w:rPr>
              <w:t xml:space="preserve">a supportive and positive learning experience for </w:t>
            </w:r>
            <w:r w:rsidR="000936DD">
              <w:rPr>
                <w:rFonts w:ascii="Arial" w:hAnsi="Arial" w:cs="Arial"/>
                <w:sz w:val="24"/>
                <w:szCs w:val="24"/>
              </w:rPr>
              <w:t xml:space="preserve">children with </w:t>
            </w:r>
            <w:r w:rsidR="000D5CC5">
              <w:rPr>
                <w:rFonts w:ascii="Arial" w:hAnsi="Arial" w:cs="Arial"/>
                <w:sz w:val="24"/>
                <w:szCs w:val="24"/>
              </w:rPr>
              <w:t xml:space="preserve">additional support </w:t>
            </w:r>
            <w:r w:rsidR="000936DD">
              <w:rPr>
                <w:rFonts w:ascii="Arial" w:hAnsi="Arial" w:cs="Arial"/>
                <w:sz w:val="24"/>
                <w:szCs w:val="24"/>
              </w:rPr>
              <w:t>needs</w:t>
            </w:r>
            <w:r w:rsidR="002E3E9D">
              <w:rPr>
                <w:rFonts w:ascii="Arial" w:hAnsi="Arial" w:cs="Arial"/>
                <w:sz w:val="24"/>
                <w:szCs w:val="24"/>
              </w:rPr>
              <w:t>, assisting</w:t>
            </w:r>
            <w:r>
              <w:rPr>
                <w:rFonts w:ascii="Arial" w:hAnsi="Arial" w:cs="Arial"/>
                <w:sz w:val="24"/>
                <w:szCs w:val="24"/>
              </w:rPr>
              <w:t xml:space="preserve"> them with their personal needs and promoting the</w:t>
            </w:r>
            <w:r w:rsidR="002E3E9D">
              <w:rPr>
                <w:rFonts w:ascii="Arial" w:hAnsi="Arial" w:cs="Arial"/>
                <w:sz w:val="24"/>
                <w:szCs w:val="24"/>
              </w:rPr>
              <w:t>i</w:t>
            </w:r>
            <w:r>
              <w:rPr>
                <w:rFonts w:ascii="Arial" w:hAnsi="Arial" w:cs="Arial"/>
                <w:sz w:val="24"/>
                <w:szCs w:val="24"/>
              </w:rPr>
              <w:t>r independence.</w:t>
            </w:r>
          </w:p>
        </w:tc>
      </w:tr>
    </w:tbl>
    <w:p w14:paraId="359CE02C" w14:textId="77777777" w:rsidR="0048261C" w:rsidRDefault="0048261C" w:rsidP="005C5132">
      <w:pPr>
        <w:rPr>
          <w:rFonts w:ascii="Arial" w:hAnsi="Arial" w:cs="Arial"/>
          <w:sz w:val="24"/>
          <w:szCs w:val="24"/>
        </w:rPr>
      </w:pPr>
    </w:p>
    <w:p w14:paraId="5E50D053" w14:textId="77777777" w:rsidR="0048261C" w:rsidRPr="000936DD" w:rsidRDefault="0048261C">
      <w:pPr>
        <w:ind w:left="450" w:hanging="450"/>
        <w:rPr>
          <w:rFonts w:ascii="Arial" w:hAnsi="Arial" w:cs="Arial"/>
          <w:sz w:val="24"/>
          <w:szCs w:val="24"/>
        </w:rPr>
      </w:pPr>
    </w:p>
    <w:tbl>
      <w:tblPr>
        <w:tblW w:w="0" w:type="auto"/>
        <w:tblLayout w:type="fixed"/>
        <w:tblLook w:val="0000" w:firstRow="0" w:lastRow="0" w:firstColumn="0" w:lastColumn="0" w:noHBand="0" w:noVBand="0"/>
      </w:tblPr>
      <w:tblGrid>
        <w:gridCol w:w="9245"/>
      </w:tblGrid>
      <w:tr w:rsidR="00052CAA" w:rsidRPr="000936DD" w14:paraId="1C1ECCBB" w14:textId="77777777">
        <w:tc>
          <w:tcPr>
            <w:tcW w:w="9245" w:type="dxa"/>
            <w:tcBorders>
              <w:top w:val="double" w:sz="6" w:space="0" w:color="auto"/>
              <w:left w:val="double" w:sz="6" w:space="0" w:color="auto"/>
              <w:right w:val="double" w:sz="6" w:space="0" w:color="auto"/>
            </w:tcBorders>
            <w:shd w:val="pct10" w:color="auto" w:fill="auto"/>
          </w:tcPr>
          <w:p w14:paraId="5D54DFE9" w14:textId="77777777" w:rsidR="00052CAA" w:rsidRPr="000936DD" w:rsidRDefault="00052CAA">
            <w:pPr>
              <w:tabs>
                <w:tab w:val="left" w:pos="720"/>
              </w:tabs>
              <w:spacing w:before="120" w:after="120"/>
              <w:ind w:left="720" w:hanging="720"/>
              <w:rPr>
                <w:rFonts w:ascii="Arial" w:hAnsi="Arial" w:cs="Arial"/>
                <w:sz w:val="24"/>
                <w:szCs w:val="24"/>
              </w:rPr>
            </w:pPr>
            <w:r w:rsidRPr="000936DD">
              <w:rPr>
                <w:rFonts w:ascii="Arial" w:hAnsi="Arial" w:cs="Arial"/>
                <w:b/>
                <w:sz w:val="24"/>
                <w:szCs w:val="24"/>
              </w:rPr>
              <w:t>(3)</w:t>
            </w:r>
            <w:r w:rsidRPr="000936DD">
              <w:rPr>
                <w:rFonts w:ascii="Arial" w:hAnsi="Arial" w:cs="Arial"/>
                <w:b/>
                <w:sz w:val="24"/>
                <w:szCs w:val="24"/>
              </w:rPr>
              <w:tab/>
              <w:t>MAJOR TASKS</w:t>
            </w:r>
          </w:p>
        </w:tc>
      </w:tr>
      <w:tr w:rsidR="00052CAA" w:rsidRPr="000936DD" w14:paraId="49054580" w14:textId="77777777">
        <w:tc>
          <w:tcPr>
            <w:tcW w:w="9245" w:type="dxa"/>
            <w:tcBorders>
              <w:top w:val="single" w:sz="6" w:space="0" w:color="auto"/>
              <w:left w:val="double" w:sz="6" w:space="0" w:color="auto"/>
              <w:bottom w:val="double" w:sz="6" w:space="0" w:color="auto"/>
              <w:right w:val="double" w:sz="6" w:space="0" w:color="auto"/>
            </w:tcBorders>
          </w:tcPr>
          <w:p w14:paraId="64A0E8AA" w14:textId="77777777" w:rsidR="00052CAA" w:rsidRPr="000936DD" w:rsidRDefault="00052CAA" w:rsidP="005C52AC">
            <w:pPr>
              <w:ind w:left="567" w:hanging="567"/>
              <w:rPr>
                <w:rFonts w:ascii="Arial" w:hAnsi="Arial" w:cs="Arial"/>
                <w:sz w:val="24"/>
                <w:szCs w:val="24"/>
              </w:rPr>
            </w:pPr>
          </w:p>
          <w:p w14:paraId="0C0AAD95" w14:textId="77777777" w:rsidR="000D5CC5" w:rsidRDefault="000D5CC5" w:rsidP="005C52AC">
            <w:pPr>
              <w:numPr>
                <w:ilvl w:val="1"/>
                <w:numId w:val="1"/>
              </w:numPr>
              <w:tabs>
                <w:tab w:val="clear" w:pos="780"/>
              </w:tabs>
              <w:ind w:left="567" w:hanging="567"/>
              <w:rPr>
                <w:rFonts w:ascii="Arial" w:hAnsi="Arial" w:cs="Arial"/>
                <w:sz w:val="24"/>
                <w:szCs w:val="24"/>
              </w:rPr>
            </w:pPr>
            <w:r>
              <w:rPr>
                <w:rFonts w:ascii="Arial" w:hAnsi="Arial" w:cs="Arial"/>
                <w:sz w:val="24"/>
                <w:szCs w:val="24"/>
              </w:rPr>
              <w:t>Support Learning and Teaching Activities.</w:t>
            </w:r>
          </w:p>
          <w:p w14:paraId="10B1EF38" w14:textId="77777777" w:rsidR="000D5CC5" w:rsidRDefault="000D5CC5" w:rsidP="005C52AC">
            <w:pPr>
              <w:ind w:left="567" w:hanging="567"/>
              <w:rPr>
                <w:rFonts w:ascii="Arial" w:hAnsi="Arial" w:cs="Arial"/>
                <w:sz w:val="24"/>
                <w:szCs w:val="24"/>
              </w:rPr>
            </w:pPr>
          </w:p>
          <w:p w14:paraId="1532F2C4" w14:textId="77777777" w:rsidR="000D5CC5" w:rsidRPr="0048261C" w:rsidRDefault="000D5CC5" w:rsidP="005C52AC">
            <w:pPr>
              <w:numPr>
                <w:ilvl w:val="1"/>
                <w:numId w:val="1"/>
              </w:numPr>
              <w:tabs>
                <w:tab w:val="clear" w:pos="780"/>
              </w:tabs>
              <w:ind w:left="567" w:hanging="567"/>
              <w:rPr>
                <w:rFonts w:ascii="Arial" w:hAnsi="Arial" w:cs="Arial"/>
                <w:sz w:val="24"/>
                <w:szCs w:val="24"/>
              </w:rPr>
            </w:pPr>
            <w:r w:rsidRPr="0048261C">
              <w:rPr>
                <w:rFonts w:ascii="Arial" w:hAnsi="Arial" w:cs="Arial"/>
                <w:sz w:val="24"/>
                <w:szCs w:val="24"/>
              </w:rPr>
              <w:t xml:space="preserve">Provide support to children and young people with </w:t>
            </w:r>
            <w:r>
              <w:rPr>
                <w:rFonts w:ascii="Arial" w:hAnsi="Arial" w:cs="Arial"/>
                <w:sz w:val="24"/>
                <w:szCs w:val="24"/>
              </w:rPr>
              <w:t>additional</w:t>
            </w:r>
            <w:r w:rsidRPr="0048261C">
              <w:rPr>
                <w:rFonts w:ascii="Arial" w:hAnsi="Arial" w:cs="Arial"/>
                <w:sz w:val="24"/>
                <w:szCs w:val="24"/>
              </w:rPr>
              <w:t xml:space="preserve"> support needs. </w:t>
            </w:r>
          </w:p>
          <w:p w14:paraId="5E97FE40" w14:textId="77777777" w:rsidR="000D5CC5" w:rsidRDefault="000D5CC5" w:rsidP="005C52AC">
            <w:pPr>
              <w:ind w:left="567" w:hanging="567"/>
              <w:rPr>
                <w:rFonts w:ascii="Arial" w:hAnsi="Arial" w:cs="Arial"/>
                <w:sz w:val="24"/>
                <w:szCs w:val="24"/>
              </w:rPr>
            </w:pPr>
          </w:p>
          <w:p w14:paraId="0801CE2C" w14:textId="77777777" w:rsidR="002C0260" w:rsidRDefault="00BC018E" w:rsidP="005C52AC">
            <w:pPr>
              <w:numPr>
                <w:ilvl w:val="1"/>
                <w:numId w:val="1"/>
              </w:numPr>
              <w:tabs>
                <w:tab w:val="clear" w:pos="780"/>
              </w:tabs>
              <w:ind w:left="567" w:hanging="567"/>
              <w:rPr>
                <w:rFonts w:ascii="Arial" w:hAnsi="Arial" w:cs="Arial"/>
                <w:sz w:val="24"/>
                <w:szCs w:val="24"/>
              </w:rPr>
            </w:pPr>
            <w:r>
              <w:rPr>
                <w:rFonts w:ascii="Arial" w:hAnsi="Arial" w:cs="Arial"/>
                <w:sz w:val="24"/>
                <w:szCs w:val="24"/>
              </w:rPr>
              <w:t xml:space="preserve">Attend to the personal care and health </w:t>
            </w:r>
            <w:r w:rsidR="00651643">
              <w:rPr>
                <w:rFonts w:ascii="Arial" w:hAnsi="Arial" w:cs="Arial"/>
                <w:sz w:val="24"/>
                <w:szCs w:val="24"/>
              </w:rPr>
              <w:t>including the</w:t>
            </w:r>
            <w:r>
              <w:rPr>
                <w:rFonts w:ascii="Arial" w:hAnsi="Arial" w:cs="Arial"/>
                <w:sz w:val="24"/>
                <w:szCs w:val="24"/>
              </w:rPr>
              <w:t xml:space="preserve"> medical needs of pupils with </w:t>
            </w:r>
            <w:r w:rsidR="00DC2EBD">
              <w:rPr>
                <w:rFonts w:ascii="Arial" w:hAnsi="Arial" w:cs="Arial"/>
                <w:sz w:val="24"/>
                <w:szCs w:val="24"/>
              </w:rPr>
              <w:t>additional support needs</w:t>
            </w:r>
            <w:r>
              <w:rPr>
                <w:rFonts w:ascii="Arial" w:hAnsi="Arial" w:cs="Arial"/>
                <w:sz w:val="24"/>
                <w:szCs w:val="24"/>
              </w:rPr>
              <w:t xml:space="preserve"> and assist in main</w:t>
            </w:r>
            <w:r w:rsidR="00A05C86">
              <w:rPr>
                <w:rFonts w:ascii="Arial" w:hAnsi="Arial" w:cs="Arial"/>
                <w:sz w:val="24"/>
                <w:szCs w:val="24"/>
              </w:rPr>
              <w:t>taining</w:t>
            </w:r>
            <w:r w:rsidR="002C0260">
              <w:rPr>
                <w:rFonts w:ascii="Arial" w:hAnsi="Arial" w:cs="Arial"/>
                <w:sz w:val="24"/>
                <w:szCs w:val="24"/>
              </w:rPr>
              <w:t xml:space="preserve"> a safe, healthy</w:t>
            </w:r>
            <w:r>
              <w:rPr>
                <w:rFonts w:ascii="Arial" w:hAnsi="Arial" w:cs="Arial"/>
                <w:sz w:val="24"/>
                <w:szCs w:val="24"/>
              </w:rPr>
              <w:t xml:space="preserve"> and hygienic environment.</w:t>
            </w:r>
          </w:p>
          <w:p w14:paraId="484F1732" w14:textId="77777777" w:rsidR="002C0260" w:rsidRPr="002C0260" w:rsidRDefault="002C0260" w:rsidP="005C52AC">
            <w:pPr>
              <w:tabs>
                <w:tab w:val="left" w:pos="720"/>
              </w:tabs>
              <w:ind w:left="567" w:hanging="567"/>
              <w:rPr>
                <w:rFonts w:ascii="Arial" w:hAnsi="Arial" w:cs="Arial"/>
                <w:sz w:val="24"/>
                <w:szCs w:val="24"/>
              </w:rPr>
            </w:pPr>
          </w:p>
          <w:p w14:paraId="1D39AF42" w14:textId="77777777" w:rsidR="00052CAA" w:rsidRPr="006853F6" w:rsidRDefault="00BC018E" w:rsidP="005C52AC">
            <w:pPr>
              <w:numPr>
                <w:ilvl w:val="1"/>
                <w:numId w:val="1"/>
              </w:numPr>
              <w:tabs>
                <w:tab w:val="clear" w:pos="780"/>
              </w:tabs>
              <w:ind w:left="567" w:hanging="567"/>
              <w:rPr>
                <w:rFonts w:ascii="Arial" w:hAnsi="Arial" w:cs="Arial"/>
                <w:sz w:val="24"/>
                <w:szCs w:val="24"/>
              </w:rPr>
            </w:pPr>
            <w:r>
              <w:rPr>
                <w:rFonts w:ascii="Arial" w:hAnsi="Arial" w:cs="Arial"/>
                <w:sz w:val="24"/>
                <w:szCs w:val="24"/>
              </w:rPr>
              <w:t>Support pupils with their mobility needs</w:t>
            </w:r>
            <w:r w:rsidR="000D5CC5">
              <w:rPr>
                <w:rFonts w:ascii="Arial" w:hAnsi="Arial" w:cs="Arial"/>
                <w:sz w:val="24"/>
                <w:szCs w:val="24"/>
              </w:rPr>
              <w:t>.</w:t>
            </w:r>
            <w:r>
              <w:rPr>
                <w:rFonts w:ascii="Arial" w:hAnsi="Arial" w:cs="Arial"/>
                <w:sz w:val="24"/>
                <w:szCs w:val="24"/>
              </w:rPr>
              <w:t xml:space="preserve"> </w:t>
            </w:r>
          </w:p>
        </w:tc>
      </w:tr>
    </w:tbl>
    <w:p w14:paraId="6A482720" w14:textId="77777777" w:rsidR="00717F6A" w:rsidRPr="000936DD" w:rsidRDefault="00717F6A" w:rsidP="005C5132">
      <w:pPr>
        <w:rPr>
          <w:rFonts w:ascii="Arial" w:hAnsi="Arial" w:cs="Arial"/>
          <w:sz w:val="24"/>
          <w:szCs w:val="24"/>
        </w:rPr>
      </w:pPr>
    </w:p>
    <w:tbl>
      <w:tblPr>
        <w:tblW w:w="0" w:type="auto"/>
        <w:tblLayout w:type="fixed"/>
        <w:tblLook w:val="0000" w:firstRow="0" w:lastRow="0" w:firstColumn="0" w:lastColumn="0" w:noHBand="0" w:noVBand="0"/>
      </w:tblPr>
      <w:tblGrid>
        <w:gridCol w:w="9245"/>
      </w:tblGrid>
      <w:tr w:rsidR="00052CAA" w:rsidRPr="000936DD" w14:paraId="60AAC910" w14:textId="77777777" w:rsidTr="00BC018E">
        <w:trPr>
          <w:trHeight w:val="574"/>
        </w:trPr>
        <w:tc>
          <w:tcPr>
            <w:tcW w:w="9245" w:type="dxa"/>
            <w:tcBorders>
              <w:top w:val="double" w:sz="6" w:space="0" w:color="auto"/>
              <w:left w:val="double" w:sz="6" w:space="0" w:color="auto"/>
              <w:right w:val="double" w:sz="6" w:space="0" w:color="auto"/>
            </w:tcBorders>
            <w:shd w:val="pct10" w:color="auto" w:fill="auto"/>
          </w:tcPr>
          <w:p w14:paraId="6D11D87B" w14:textId="77777777" w:rsidR="00052CAA" w:rsidRPr="000936DD" w:rsidRDefault="00052CAA">
            <w:pPr>
              <w:tabs>
                <w:tab w:val="left" w:pos="720"/>
              </w:tabs>
              <w:spacing w:before="120" w:after="120"/>
              <w:ind w:left="720" w:hanging="720"/>
              <w:rPr>
                <w:rFonts w:ascii="Arial" w:hAnsi="Arial" w:cs="Arial"/>
                <w:sz w:val="24"/>
                <w:szCs w:val="24"/>
              </w:rPr>
            </w:pPr>
            <w:r w:rsidRPr="000936DD">
              <w:rPr>
                <w:rFonts w:ascii="Arial" w:hAnsi="Arial" w:cs="Arial"/>
                <w:sz w:val="24"/>
                <w:szCs w:val="24"/>
              </w:rPr>
              <w:br w:type="page"/>
            </w:r>
            <w:r w:rsidRPr="000936DD">
              <w:rPr>
                <w:rFonts w:ascii="Arial" w:hAnsi="Arial" w:cs="Arial"/>
                <w:b/>
                <w:sz w:val="24"/>
                <w:szCs w:val="24"/>
              </w:rPr>
              <w:t>(4)</w:t>
            </w:r>
            <w:r w:rsidRPr="000936DD">
              <w:rPr>
                <w:rFonts w:ascii="Arial" w:hAnsi="Arial" w:cs="Arial"/>
                <w:b/>
                <w:sz w:val="24"/>
                <w:szCs w:val="24"/>
              </w:rPr>
              <w:tab/>
              <w:t>REPORTING RELATIONSHIPS</w:t>
            </w:r>
            <w:r w:rsidRPr="000936DD">
              <w:rPr>
                <w:rFonts w:ascii="Arial" w:hAnsi="Arial" w:cs="Arial"/>
                <w:sz w:val="24"/>
                <w:szCs w:val="24"/>
              </w:rPr>
              <w:tab/>
              <w:t>This job is indicated by *</w:t>
            </w:r>
          </w:p>
        </w:tc>
      </w:tr>
      <w:tr w:rsidR="00052CAA" w:rsidRPr="000936DD" w14:paraId="0D163CEC" w14:textId="77777777" w:rsidTr="005C5132">
        <w:trPr>
          <w:trHeight w:val="3262"/>
        </w:trPr>
        <w:tc>
          <w:tcPr>
            <w:tcW w:w="9245" w:type="dxa"/>
            <w:tcBorders>
              <w:top w:val="single" w:sz="6" w:space="0" w:color="auto"/>
              <w:left w:val="double" w:sz="6" w:space="0" w:color="auto"/>
              <w:bottom w:val="double" w:sz="6" w:space="0" w:color="auto"/>
              <w:right w:val="double" w:sz="6" w:space="0" w:color="auto"/>
            </w:tcBorders>
          </w:tcPr>
          <w:p w14:paraId="12F057B0" w14:textId="77777777" w:rsidR="005A382D" w:rsidRDefault="00BC018E" w:rsidP="005C52AC">
            <w:pPr>
              <w:tabs>
                <w:tab w:val="left" w:pos="720"/>
              </w:tabs>
              <w:ind w:left="720" w:hanging="720"/>
              <w:jc w:val="center"/>
              <w:rPr>
                <w:ins w:id="0" w:author="Administrator" w:date="2016-05-20T11:29:00Z"/>
                <w:rFonts w:ascii="Arial" w:hAnsi="Arial" w:cs="Arial"/>
                <w:sz w:val="24"/>
                <w:szCs w:val="24"/>
              </w:rPr>
            </w:pPr>
            <w:r>
              <w:rPr>
                <w:rFonts w:ascii="Arial" w:hAnsi="Arial" w:cs="Arial"/>
                <w:sz w:val="24"/>
                <w:szCs w:val="24"/>
              </w:rPr>
              <w:t>Inc</w:t>
            </w:r>
            <w:r w:rsidR="00790AFC">
              <w:rPr>
                <w:rFonts w:ascii="Arial" w:hAnsi="Arial" w:cs="Arial"/>
                <w:sz w:val="24"/>
                <w:szCs w:val="24"/>
              </w:rPr>
              <w:t>l</w:t>
            </w:r>
            <w:r>
              <w:rPr>
                <w:rFonts w:ascii="Arial" w:hAnsi="Arial" w:cs="Arial"/>
                <w:sz w:val="24"/>
                <w:szCs w:val="24"/>
              </w:rPr>
              <w:t>usion Manager</w:t>
            </w:r>
            <w:r w:rsidR="005A382D">
              <w:rPr>
                <w:rFonts w:ascii="Arial" w:hAnsi="Arial" w:cs="Arial"/>
                <w:sz w:val="24"/>
                <w:szCs w:val="24"/>
              </w:rPr>
              <w:t xml:space="preserve">   Head of Service</w:t>
            </w:r>
          </w:p>
          <w:p w14:paraId="2960AB7E" w14:textId="77777777" w:rsidR="00052CAA" w:rsidRDefault="001800F0" w:rsidP="00BC018E">
            <w:pPr>
              <w:tabs>
                <w:tab w:val="left" w:pos="720"/>
              </w:tabs>
              <w:ind w:left="720" w:hanging="720"/>
              <w:jc w:val="center"/>
              <w:rPr>
                <w:rFonts w:ascii="Arial" w:hAnsi="Arial" w:cs="Arial"/>
                <w:sz w:val="24"/>
                <w:szCs w:val="24"/>
              </w:rPr>
            </w:pPr>
            <w:r>
              <w:rPr>
                <w:rFonts w:ascii="Arial" w:hAnsi="Arial" w:cs="Arial"/>
                <w:noProof/>
                <w:sz w:val="24"/>
                <w:szCs w:val="24"/>
                <w:lang w:eastAsia="en-GB"/>
              </w:rPr>
              <mc:AlternateContent>
                <mc:Choice Requires="wps">
                  <w:drawing>
                    <wp:anchor distT="0" distB="0" distL="114300" distR="114300" simplePos="0" relativeHeight="251655680" behindDoc="0" locked="0" layoutInCell="1" allowOverlap="1" wp14:anchorId="082CFC51" wp14:editId="40D85664">
                      <wp:simplePos x="0" y="0"/>
                      <wp:positionH relativeFrom="column">
                        <wp:posOffset>3170555</wp:posOffset>
                      </wp:positionH>
                      <wp:positionV relativeFrom="paragraph">
                        <wp:posOffset>30480</wp:posOffset>
                      </wp:positionV>
                      <wp:extent cx="342265" cy="304800"/>
                      <wp:effectExtent l="8255" t="11430" r="11430" b="7620"/>
                      <wp:wrapNone/>
                      <wp:docPr id="5"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42265" cy="3048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95B4087" id="_x0000_t32" coordsize="21600,21600" o:spt="32" o:oned="t" path="m,l21600,21600e" filled="f">
                      <v:path arrowok="t" fillok="f" o:connecttype="none"/>
                      <o:lock v:ext="edit" shapetype="t"/>
                    </v:shapetype>
                    <v:shape id="AutoShape 4" o:spid="_x0000_s1026" type="#_x0000_t32" style="position:absolute;margin-left:249.65pt;margin-top:2.4pt;width:26.95pt;height:24pt;flip:x;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"/>
                  </w:pict>
                </mc:Fallback>
              </mc:AlternateContent>
            </w:r>
            <w:r>
              <w:rPr>
                <w:rFonts w:ascii="Arial" w:hAnsi="Arial" w:cs="Arial"/>
                <w:noProof/>
                <w:sz w:val="24"/>
                <w:szCs w:val="24"/>
                <w:lang w:eastAsia="en-GB"/>
              </w:rPr>
              <mc:AlternateContent>
                <mc:Choice Requires="wps">
                  <w:drawing>
                    <wp:anchor distT="0" distB="0" distL="114300" distR="114300" simplePos="0" relativeHeight="251657728" behindDoc="0" locked="0" layoutInCell="1" allowOverlap="1" wp14:anchorId="4676FF30" wp14:editId="5E28AB81">
                      <wp:simplePos x="0" y="0"/>
                      <wp:positionH relativeFrom="column">
                        <wp:posOffset>2164080</wp:posOffset>
                      </wp:positionH>
                      <wp:positionV relativeFrom="paragraph">
                        <wp:posOffset>28575</wp:posOffset>
                      </wp:positionV>
                      <wp:extent cx="412115" cy="266700"/>
                      <wp:effectExtent l="11430" t="9525" r="5080" b="9525"/>
                      <wp:wrapNone/>
                      <wp:docPr id="4"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12115" cy="266700"/>
                              </a:xfrm>
                              <a:prstGeom prst="straightConnector1">
                                <a:avLst/>
                              </a:prstGeom>
                              <a:noFill/>
                              <a:ln w="9525">
                                <a:solidFill>
                                  <a:srgbClr val="000000"/>
                                </a:solidFill>
                                <a:prstDash val="dash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D4ECFF0" id="AutoShape 6" o:spid="_x0000_s1026" type="#_x0000_t32" style="position:absolute;margin-left:170.4pt;margin-top:2.25pt;width:32.45pt;height:21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">
                      <v:stroke dashstyle="dashDot"/>
                    </v:shape>
                  </w:pict>
                </mc:Fallback>
              </mc:AlternateContent>
            </w:r>
          </w:p>
          <w:p w14:paraId="7C9FCF38" w14:textId="77777777" w:rsidR="00BC018E" w:rsidRPr="000936DD" w:rsidRDefault="00BC018E" w:rsidP="00BC018E">
            <w:pPr>
              <w:tabs>
                <w:tab w:val="left" w:pos="720"/>
              </w:tabs>
              <w:ind w:left="720" w:hanging="720"/>
              <w:jc w:val="center"/>
              <w:rPr>
                <w:rFonts w:ascii="Arial" w:hAnsi="Arial" w:cs="Arial"/>
                <w:sz w:val="24"/>
                <w:szCs w:val="24"/>
              </w:rPr>
            </w:pPr>
          </w:p>
          <w:p w14:paraId="19DD9E5E" w14:textId="77777777" w:rsidR="00052CAA" w:rsidRPr="000936DD" w:rsidRDefault="00052CAA" w:rsidP="009E2FDF">
            <w:pPr>
              <w:tabs>
                <w:tab w:val="left" w:pos="720"/>
              </w:tabs>
              <w:ind w:left="720" w:hanging="720"/>
              <w:jc w:val="center"/>
              <w:rPr>
                <w:rFonts w:ascii="Arial" w:hAnsi="Arial" w:cs="Arial"/>
                <w:sz w:val="24"/>
                <w:szCs w:val="24"/>
              </w:rPr>
            </w:pPr>
            <w:r w:rsidRPr="000936DD">
              <w:rPr>
                <w:rFonts w:ascii="Arial" w:hAnsi="Arial" w:cs="Arial"/>
                <w:sz w:val="24"/>
                <w:szCs w:val="24"/>
              </w:rPr>
              <w:t>Head Teacher</w:t>
            </w:r>
          </w:p>
          <w:p w14:paraId="66113BE9" w14:textId="77777777" w:rsidR="00052CAA" w:rsidRPr="000936DD" w:rsidRDefault="001800F0" w:rsidP="009E2FDF">
            <w:pPr>
              <w:tabs>
                <w:tab w:val="left" w:pos="720"/>
              </w:tabs>
              <w:ind w:left="720" w:hanging="720"/>
              <w:rPr>
                <w:rFonts w:ascii="Arial" w:hAnsi="Arial" w:cs="Arial"/>
                <w:sz w:val="24"/>
                <w:szCs w:val="24"/>
              </w:rPr>
            </w:pPr>
            <w:r>
              <w:rPr>
                <w:rFonts w:ascii="Arial" w:hAnsi="Arial" w:cs="Arial"/>
                <w:noProof/>
                <w:sz w:val="24"/>
                <w:szCs w:val="24"/>
                <w:lang w:eastAsia="en-GB"/>
              </w:rPr>
              <mc:AlternateContent>
                <mc:Choice Requires="wps">
                  <w:drawing>
                    <wp:anchor distT="0" distB="0" distL="114300" distR="114300" simplePos="0" relativeHeight="251656704" behindDoc="0" locked="0" layoutInCell="1" allowOverlap="1" wp14:anchorId="59485040" wp14:editId="463B7FAA">
                      <wp:simplePos x="0" y="0"/>
                      <wp:positionH relativeFrom="column">
                        <wp:posOffset>2842260</wp:posOffset>
                      </wp:positionH>
                      <wp:positionV relativeFrom="paragraph">
                        <wp:posOffset>22860</wp:posOffset>
                      </wp:positionV>
                      <wp:extent cx="0" cy="563880"/>
                      <wp:effectExtent l="13335" t="13335" r="5715" b="13335"/>
                      <wp:wrapNone/>
                      <wp:docPr id="3"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6388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ABEEAA1" id="AutoShape 5" o:spid="_x0000_s1026" type="#_x0000_t32" style="position:absolute;margin-left:223.8pt;margin-top:1.8pt;width:0;height:44.4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"/>
                  </w:pict>
                </mc:Fallback>
              </mc:AlternateContent>
            </w:r>
          </w:p>
          <w:p w14:paraId="3E344996" w14:textId="77777777" w:rsidR="005C5132" w:rsidRDefault="005C5132" w:rsidP="009E2FDF">
            <w:pPr>
              <w:tabs>
                <w:tab w:val="left" w:pos="720"/>
              </w:tabs>
              <w:ind w:left="720" w:hanging="720"/>
              <w:jc w:val="center"/>
              <w:rPr>
                <w:rFonts w:ascii="Arial" w:hAnsi="Arial" w:cs="Arial"/>
                <w:b/>
                <w:sz w:val="24"/>
                <w:szCs w:val="24"/>
              </w:rPr>
            </w:pPr>
          </w:p>
          <w:p w14:paraId="76F7E791" w14:textId="77777777" w:rsidR="005C5132" w:rsidRPr="005C5132" w:rsidRDefault="005C5132" w:rsidP="009E2FDF">
            <w:pPr>
              <w:tabs>
                <w:tab w:val="left" w:pos="720"/>
              </w:tabs>
              <w:ind w:left="720" w:hanging="720"/>
              <w:jc w:val="center"/>
              <w:rPr>
                <w:rFonts w:ascii="Arial" w:hAnsi="Arial" w:cs="Arial"/>
                <w:sz w:val="24"/>
                <w:szCs w:val="24"/>
              </w:rPr>
            </w:pPr>
            <w:r w:rsidRPr="005C5132">
              <w:rPr>
                <w:rFonts w:ascii="Arial" w:hAnsi="Arial" w:cs="Arial"/>
                <w:sz w:val="24"/>
                <w:szCs w:val="24"/>
              </w:rPr>
              <w:t>PT SFL                                   Depute Head Teacher</w:t>
            </w:r>
          </w:p>
          <w:p w14:paraId="1F7B8AFB" w14:textId="77777777" w:rsidR="005C5132" w:rsidRDefault="001800F0" w:rsidP="009E2FDF">
            <w:pPr>
              <w:tabs>
                <w:tab w:val="left" w:pos="720"/>
              </w:tabs>
              <w:ind w:left="720" w:hanging="720"/>
              <w:jc w:val="center"/>
              <w:rPr>
                <w:rFonts w:ascii="Arial" w:hAnsi="Arial" w:cs="Arial"/>
                <w:b/>
                <w:sz w:val="24"/>
                <w:szCs w:val="24"/>
              </w:rPr>
            </w:pPr>
            <w:r>
              <w:rPr>
                <w:rFonts w:ascii="Arial" w:hAnsi="Arial" w:cs="Arial"/>
                <w:noProof/>
                <w:sz w:val="24"/>
                <w:szCs w:val="24"/>
                <w:lang w:eastAsia="en-GB"/>
              </w:rPr>
              <mc:AlternateContent>
                <mc:Choice Requires="wps">
                  <w:drawing>
                    <wp:anchor distT="0" distB="0" distL="114300" distR="114300" simplePos="0" relativeHeight="251659776" behindDoc="0" locked="0" layoutInCell="1" allowOverlap="1" wp14:anchorId="739D837B" wp14:editId="7CCA0702">
                      <wp:simplePos x="0" y="0"/>
                      <wp:positionH relativeFrom="column">
                        <wp:posOffset>3665220</wp:posOffset>
                      </wp:positionH>
                      <wp:positionV relativeFrom="paragraph">
                        <wp:posOffset>15240</wp:posOffset>
                      </wp:positionV>
                      <wp:extent cx="731520" cy="129540"/>
                      <wp:effectExtent l="7620" t="5715" r="13335" b="7620"/>
                      <wp:wrapNone/>
                      <wp:docPr id="2" name="AutoShap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731520" cy="12954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5D943A4" id="AutoShape 8" o:spid="_x0000_s1026" type="#_x0000_t32" style="position:absolute;margin-left:288.6pt;margin-top:1.2pt;width:57.6pt;height:10.2pt;flip:x;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"/>
                  </w:pict>
                </mc:Fallback>
              </mc:AlternateContent>
            </w:r>
            <w:r>
              <w:rPr>
                <w:rFonts w:ascii="Arial" w:hAnsi="Arial" w:cs="Arial"/>
                <w:noProof/>
                <w:sz w:val="24"/>
                <w:szCs w:val="24"/>
                <w:lang w:eastAsia="en-GB"/>
              </w:rPr>
              <mc:AlternateContent>
                <mc:Choice Requires="wps">
                  <w:drawing>
                    <wp:anchor distT="0" distB="0" distL="114300" distR="114300" simplePos="0" relativeHeight="251658752" behindDoc="0" locked="0" layoutInCell="1" allowOverlap="1" wp14:anchorId="6D7BC558" wp14:editId="404EB748">
                      <wp:simplePos x="0" y="0"/>
                      <wp:positionH relativeFrom="column">
                        <wp:posOffset>1318260</wp:posOffset>
                      </wp:positionH>
                      <wp:positionV relativeFrom="paragraph">
                        <wp:posOffset>15240</wp:posOffset>
                      </wp:positionV>
                      <wp:extent cx="899160" cy="129540"/>
                      <wp:effectExtent l="13335" t="5715" r="11430" b="7620"/>
                      <wp:wrapNone/>
                      <wp:docPr id="1"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99160" cy="12954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6620216" id="AutoShape 7" o:spid="_x0000_s1026" type="#_x0000_t32" style="position:absolute;margin-left:103.8pt;margin-top:1.2pt;width:70.8pt;height:10.2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"/>
                  </w:pict>
                </mc:Fallback>
              </mc:AlternateContent>
            </w:r>
          </w:p>
          <w:p w14:paraId="618F88D6" w14:textId="77777777" w:rsidR="00052CAA" w:rsidRPr="00BC018E" w:rsidRDefault="00052CAA" w:rsidP="009E2FDF">
            <w:pPr>
              <w:tabs>
                <w:tab w:val="left" w:pos="720"/>
              </w:tabs>
              <w:ind w:left="720" w:hanging="720"/>
              <w:jc w:val="center"/>
              <w:rPr>
                <w:rFonts w:ascii="Arial" w:hAnsi="Arial" w:cs="Arial"/>
                <w:b/>
                <w:sz w:val="24"/>
                <w:szCs w:val="24"/>
              </w:rPr>
            </w:pPr>
            <w:r w:rsidRPr="00BC018E">
              <w:rPr>
                <w:rFonts w:ascii="Arial" w:hAnsi="Arial" w:cs="Arial"/>
                <w:b/>
                <w:sz w:val="24"/>
                <w:szCs w:val="24"/>
              </w:rPr>
              <w:t>*</w:t>
            </w:r>
            <w:r w:rsidR="00AD66B5">
              <w:rPr>
                <w:rFonts w:ascii="Arial" w:hAnsi="Arial" w:cs="Arial"/>
                <w:b/>
                <w:sz w:val="24"/>
                <w:szCs w:val="24"/>
              </w:rPr>
              <w:t>Pupil Support Assistant</w:t>
            </w:r>
          </w:p>
          <w:p w14:paraId="5A8168C9" w14:textId="77777777" w:rsidR="005C5132" w:rsidRDefault="005C5132" w:rsidP="005C5132">
            <w:pPr>
              <w:tabs>
                <w:tab w:val="left" w:pos="0"/>
              </w:tabs>
              <w:rPr>
                <w:rFonts w:ascii="Arial" w:hAnsi="Arial" w:cs="Arial"/>
              </w:rPr>
            </w:pPr>
          </w:p>
          <w:p w14:paraId="319DC834" w14:textId="77777777" w:rsidR="009E2FDF" w:rsidRPr="005C5132" w:rsidRDefault="005C5132" w:rsidP="005C5132">
            <w:pPr>
              <w:tabs>
                <w:tab w:val="left" w:pos="0"/>
              </w:tabs>
              <w:rPr>
                <w:rFonts w:ascii="Arial" w:hAnsi="Arial" w:cs="Arial"/>
              </w:rPr>
            </w:pPr>
            <w:r>
              <w:rPr>
                <w:rFonts w:ascii="Arial" w:hAnsi="Arial" w:cs="Arial"/>
              </w:rPr>
              <w:t>Line management is dependent on the structure within each individual school and may be PT SFL, DHT or HT.</w:t>
            </w:r>
          </w:p>
        </w:tc>
      </w:tr>
    </w:tbl>
    <w:p w14:paraId="292BEEE5" w14:textId="77777777" w:rsidR="00052CAA" w:rsidRPr="000936DD" w:rsidRDefault="00052CAA" w:rsidP="005C5132">
      <w:pPr>
        <w:rPr>
          <w:rFonts w:ascii="Arial" w:hAnsi="Arial" w:cs="Arial"/>
          <w:sz w:val="24"/>
          <w:szCs w:val="24"/>
        </w:rPr>
      </w:pPr>
    </w:p>
    <w:p w14:paraId="157893C5" w14:textId="77777777" w:rsidR="00052CAA" w:rsidRPr="000936DD" w:rsidRDefault="00052CAA" w:rsidP="0048261C">
      <w:pPr>
        <w:rPr>
          <w:rFonts w:ascii="Arial" w:hAnsi="Arial" w:cs="Arial"/>
          <w:i/>
        </w:rPr>
      </w:pPr>
    </w:p>
    <w:tbl>
      <w:tblPr>
        <w:tblW w:w="9245" w:type="dxa"/>
        <w:tblLayout w:type="fixed"/>
        <w:tblLook w:val="0000" w:firstRow="0" w:lastRow="0" w:firstColumn="0" w:lastColumn="0" w:noHBand="0" w:noVBand="0"/>
      </w:tblPr>
      <w:tblGrid>
        <w:gridCol w:w="9245"/>
      </w:tblGrid>
      <w:tr w:rsidR="00052CAA" w:rsidRPr="000936DD" w14:paraId="4EB6AD82" w14:textId="77777777" w:rsidTr="000D0561">
        <w:tc>
          <w:tcPr>
            <w:tcW w:w="9245" w:type="dxa"/>
            <w:tcBorders>
              <w:top w:val="double" w:sz="6" w:space="0" w:color="auto"/>
              <w:left w:val="double" w:sz="6" w:space="0" w:color="auto"/>
              <w:right w:val="double" w:sz="6" w:space="0" w:color="auto"/>
            </w:tcBorders>
            <w:shd w:val="pct10" w:color="auto" w:fill="auto"/>
          </w:tcPr>
          <w:p w14:paraId="4DC9B878" w14:textId="77777777" w:rsidR="00052CAA" w:rsidRPr="000936DD" w:rsidRDefault="00052CAA">
            <w:pPr>
              <w:tabs>
                <w:tab w:val="left" w:pos="720"/>
              </w:tabs>
              <w:spacing w:before="120" w:after="120"/>
              <w:ind w:left="720" w:hanging="720"/>
              <w:rPr>
                <w:rFonts w:ascii="Arial" w:hAnsi="Arial" w:cs="Arial"/>
              </w:rPr>
            </w:pPr>
            <w:r w:rsidRPr="000936DD">
              <w:rPr>
                <w:rFonts w:ascii="Arial" w:hAnsi="Arial" w:cs="Arial"/>
                <w:b/>
              </w:rPr>
              <w:lastRenderedPageBreak/>
              <w:t>(5)</w:t>
            </w:r>
            <w:r w:rsidRPr="000936DD">
              <w:rPr>
                <w:rFonts w:ascii="Arial" w:hAnsi="Arial" w:cs="Arial"/>
              </w:rPr>
              <w:tab/>
            </w:r>
            <w:r w:rsidRPr="000936DD">
              <w:rPr>
                <w:rFonts w:ascii="Arial" w:hAnsi="Arial" w:cs="Arial"/>
                <w:b/>
              </w:rPr>
              <w:t>DUTIES TYPICALLY INCLUDE:</w:t>
            </w:r>
          </w:p>
        </w:tc>
      </w:tr>
      <w:tr w:rsidR="00052CAA" w:rsidRPr="000936DD" w14:paraId="793D4578" w14:textId="77777777" w:rsidTr="000D0561">
        <w:tc>
          <w:tcPr>
            <w:tcW w:w="9245" w:type="dxa"/>
            <w:tcBorders>
              <w:top w:val="single" w:sz="6" w:space="0" w:color="auto"/>
              <w:left w:val="double" w:sz="6" w:space="0" w:color="auto"/>
              <w:bottom w:val="double" w:sz="6" w:space="0" w:color="auto"/>
              <w:right w:val="double" w:sz="6" w:space="0" w:color="auto"/>
            </w:tcBorders>
          </w:tcPr>
          <w:p w14:paraId="512B2CDE" w14:textId="77777777" w:rsidR="000D5CC5" w:rsidRPr="000936DD" w:rsidRDefault="000D5CC5" w:rsidP="000D5CC5">
            <w:pPr>
              <w:numPr>
                <w:ilvl w:val="1"/>
                <w:numId w:val="4"/>
              </w:numPr>
              <w:spacing w:before="120" w:after="120"/>
              <w:jc w:val="both"/>
              <w:rPr>
                <w:rFonts w:ascii="Arial" w:hAnsi="Arial" w:cs="Arial"/>
                <w:sz w:val="24"/>
                <w:szCs w:val="24"/>
              </w:rPr>
            </w:pPr>
            <w:r>
              <w:rPr>
                <w:rFonts w:ascii="Arial" w:hAnsi="Arial" w:cs="Arial"/>
                <w:b/>
                <w:sz w:val="24"/>
                <w:szCs w:val="24"/>
              </w:rPr>
              <w:t xml:space="preserve">Support Learning and Teaching Activities </w:t>
            </w:r>
          </w:p>
          <w:p w14:paraId="006515EC" w14:textId="77777777" w:rsidR="000D5CC5" w:rsidRDefault="000D5CC5" w:rsidP="000D5CC5">
            <w:pPr>
              <w:numPr>
                <w:ilvl w:val="2"/>
                <w:numId w:val="4"/>
              </w:numPr>
              <w:spacing w:before="120" w:after="120"/>
              <w:jc w:val="both"/>
              <w:rPr>
                <w:rFonts w:ascii="Arial" w:hAnsi="Arial" w:cs="Arial"/>
                <w:sz w:val="24"/>
                <w:szCs w:val="24"/>
              </w:rPr>
            </w:pPr>
            <w:r>
              <w:rPr>
                <w:rFonts w:ascii="Arial" w:hAnsi="Arial" w:cs="Arial"/>
                <w:sz w:val="24"/>
                <w:szCs w:val="24"/>
              </w:rPr>
              <w:t>Assist teacher to support specific pupils or groups of pupils with classroom routines</w:t>
            </w:r>
          </w:p>
          <w:p w14:paraId="4106A6F9" w14:textId="77777777" w:rsidR="000D5CC5" w:rsidRDefault="000D5CC5" w:rsidP="000D5CC5">
            <w:pPr>
              <w:numPr>
                <w:ilvl w:val="2"/>
                <w:numId w:val="4"/>
              </w:numPr>
              <w:spacing w:before="120" w:after="120"/>
              <w:jc w:val="both"/>
              <w:rPr>
                <w:rFonts w:ascii="Arial" w:hAnsi="Arial" w:cs="Arial"/>
                <w:sz w:val="24"/>
                <w:szCs w:val="24"/>
              </w:rPr>
            </w:pPr>
            <w:r>
              <w:rPr>
                <w:rFonts w:ascii="Arial" w:hAnsi="Arial" w:cs="Arial"/>
                <w:sz w:val="24"/>
                <w:szCs w:val="24"/>
              </w:rPr>
              <w:t>Assist teachers by working with small groups of pupils or individual pupils as directed.</w:t>
            </w:r>
          </w:p>
          <w:p w14:paraId="374066B1" w14:textId="77777777" w:rsidR="000D5CC5" w:rsidRDefault="000D5CC5" w:rsidP="000D5CC5">
            <w:pPr>
              <w:numPr>
                <w:ilvl w:val="2"/>
                <w:numId w:val="4"/>
              </w:numPr>
              <w:spacing w:before="120" w:after="120"/>
              <w:jc w:val="both"/>
              <w:rPr>
                <w:rFonts w:ascii="Arial" w:hAnsi="Arial" w:cs="Arial"/>
                <w:sz w:val="24"/>
                <w:szCs w:val="24"/>
              </w:rPr>
            </w:pPr>
            <w:r>
              <w:rPr>
                <w:rFonts w:ascii="Arial" w:hAnsi="Arial" w:cs="Arial"/>
                <w:sz w:val="24"/>
                <w:szCs w:val="24"/>
              </w:rPr>
              <w:t>Contribute to team planning and reporting on pupil involvement in activities/events and attend review meetings as requested.</w:t>
            </w:r>
          </w:p>
          <w:p w14:paraId="3CB05A0F" w14:textId="77777777" w:rsidR="000D5CC5" w:rsidRDefault="000D5CC5" w:rsidP="000D5CC5">
            <w:pPr>
              <w:numPr>
                <w:ilvl w:val="2"/>
                <w:numId w:val="4"/>
              </w:numPr>
              <w:spacing w:before="120" w:after="120"/>
              <w:jc w:val="both"/>
              <w:rPr>
                <w:rFonts w:ascii="Arial" w:hAnsi="Arial" w:cs="Arial"/>
                <w:sz w:val="24"/>
                <w:szCs w:val="24"/>
              </w:rPr>
            </w:pPr>
            <w:r>
              <w:rPr>
                <w:rFonts w:ascii="Arial" w:hAnsi="Arial" w:cs="Arial"/>
                <w:sz w:val="24"/>
                <w:szCs w:val="24"/>
              </w:rPr>
              <w:t>Assist pupils with practical activities and support in specific subject areas.</w:t>
            </w:r>
          </w:p>
          <w:p w14:paraId="547BCF69" w14:textId="77777777" w:rsidR="000D5CC5" w:rsidRDefault="000D5CC5" w:rsidP="000D5CC5">
            <w:pPr>
              <w:numPr>
                <w:ilvl w:val="2"/>
                <w:numId w:val="4"/>
              </w:numPr>
              <w:spacing w:before="120" w:after="120"/>
              <w:jc w:val="both"/>
              <w:rPr>
                <w:rFonts w:ascii="Arial" w:hAnsi="Arial" w:cs="Arial"/>
                <w:sz w:val="24"/>
                <w:szCs w:val="24"/>
              </w:rPr>
            </w:pPr>
            <w:r>
              <w:rPr>
                <w:rFonts w:ascii="Arial" w:hAnsi="Arial" w:cs="Arial"/>
                <w:sz w:val="24"/>
                <w:szCs w:val="24"/>
              </w:rPr>
              <w:t>Carry out detailed instructions as part of pre-defined programmes which aim to improve social, numeracy, literacy, communication, movement and organisational skills though personal interaction, including reinforcing the use of Makaton signs.</w:t>
            </w:r>
          </w:p>
          <w:p w14:paraId="2CD0C071" w14:textId="77777777" w:rsidR="000D5CC5" w:rsidRDefault="000D5CC5" w:rsidP="000D5CC5">
            <w:pPr>
              <w:numPr>
                <w:ilvl w:val="2"/>
                <w:numId w:val="4"/>
              </w:numPr>
              <w:jc w:val="both"/>
              <w:rPr>
                <w:rFonts w:ascii="Arial" w:hAnsi="Arial" w:cs="Arial"/>
                <w:b/>
                <w:sz w:val="24"/>
                <w:szCs w:val="24"/>
              </w:rPr>
            </w:pPr>
            <w:r>
              <w:rPr>
                <w:rFonts w:ascii="Arial" w:hAnsi="Arial" w:cs="Arial"/>
                <w:sz w:val="24"/>
                <w:szCs w:val="24"/>
              </w:rPr>
              <w:t xml:space="preserve">As required, accompany children to learning and teaching activities </w:t>
            </w:r>
            <w:proofErr w:type="spellStart"/>
            <w:r>
              <w:rPr>
                <w:rFonts w:ascii="Arial" w:hAnsi="Arial" w:cs="Arial"/>
                <w:sz w:val="24"/>
                <w:szCs w:val="24"/>
              </w:rPr>
              <w:t>outwith</w:t>
            </w:r>
            <w:proofErr w:type="spellEnd"/>
            <w:r>
              <w:rPr>
                <w:rFonts w:ascii="Arial" w:hAnsi="Arial" w:cs="Arial"/>
                <w:sz w:val="24"/>
                <w:szCs w:val="24"/>
              </w:rPr>
              <w:t xml:space="preserve"> the school environment e.g. therapeutic swimming, attending college, horse riding.</w:t>
            </w:r>
          </w:p>
          <w:p w14:paraId="5F738BF6" w14:textId="77777777" w:rsidR="000D5CC5" w:rsidRPr="0048261C" w:rsidRDefault="000D5CC5" w:rsidP="005C52AC">
            <w:pPr>
              <w:numPr>
                <w:ilvl w:val="1"/>
                <w:numId w:val="4"/>
              </w:numPr>
              <w:tabs>
                <w:tab w:val="clear" w:pos="720"/>
                <w:tab w:val="left" w:pos="709"/>
              </w:tabs>
              <w:spacing w:before="240" w:after="120"/>
              <w:jc w:val="both"/>
              <w:rPr>
                <w:rFonts w:ascii="Arial" w:hAnsi="Arial" w:cs="Arial"/>
                <w:sz w:val="24"/>
                <w:szCs w:val="24"/>
              </w:rPr>
            </w:pPr>
            <w:r w:rsidRPr="0048261C">
              <w:rPr>
                <w:rFonts w:ascii="Arial" w:hAnsi="Arial" w:cs="Arial"/>
                <w:b/>
                <w:sz w:val="24"/>
                <w:szCs w:val="24"/>
              </w:rPr>
              <w:t xml:space="preserve">Provide support to children and young people with </w:t>
            </w:r>
            <w:r>
              <w:rPr>
                <w:rFonts w:ascii="Arial" w:hAnsi="Arial" w:cs="Arial"/>
                <w:b/>
                <w:sz w:val="24"/>
                <w:szCs w:val="24"/>
              </w:rPr>
              <w:t xml:space="preserve">additional </w:t>
            </w:r>
            <w:r w:rsidRPr="0048261C">
              <w:rPr>
                <w:rFonts w:ascii="Arial" w:hAnsi="Arial" w:cs="Arial"/>
                <w:b/>
                <w:sz w:val="24"/>
                <w:szCs w:val="24"/>
              </w:rPr>
              <w:t xml:space="preserve">support needs </w:t>
            </w:r>
          </w:p>
          <w:p w14:paraId="6ECD3F32" w14:textId="77777777" w:rsidR="000D5CC5" w:rsidRPr="0048261C" w:rsidRDefault="000D5CC5" w:rsidP="000D5CC5">
            <w:pPr>
              <w:numPr>
                <w:ilvl w:val="2"/>
                <w:numId w:val="4"/>
              </w:numPr>
              <w:spacing w:before="120" w:after="120"/>
              <w:jc w:val="both"/>
              <w:rPr>
                <w:rFonts w:ascii="Arial" w:hAnsi="Arial" w:cs="Arial"/>
                <w:sz w:val="24"/>
                <w:szCs w:val="24"/>
              </w:rPr>
            </w:pPr>
            <w:r w:rsidRPr="0048261C">
              <w:rPr>
                <w:rFonts w:ascii="Arial" w:hAnsi="Arial" w:cs="Arial"/>
                <w:sz w:val="24"/>
                <w:szCs w:val="24"/>
              </w:rPr>
              <w:t>Build trusting relationships with pupils and adhere to school behaviour management policies</w:t>
            </w:r>
            <w:r>
              <w:rPr>
                <w:rFonts w:ascii="Arial" w:hAnsi="Arial" w:cs="Arial"/>
                <w:sz w:val="24"/>
                <w:szCs w:val="24"/>
              </w:rPr>
              <w:t xml:space="preserve">. </w:t>
            </w:r>
          </w:p>
          <w:p w14:paraId="52FE5168" w14:textId="77777777" w:rsidR="000D5CC5" w:rsidRPr="0048261C" w:rsidRDefault="000D5CC5" w:rsidP="000D5CC5">
            <w:pPr>
              <w:numPr>
                <w:ilvl w:val="2"/>
                <w:numId w:val="4"/>
              </w:numPr>
              <w:tabs>
                <w:tab w:val="clear" w:pos="720"/>
                <w:tab w:val="left" w:pos="709"/>
              </w:tabs>
              <w:spacing w:before="120" w:after="120"/>
              <w:jc w:val="both"/>
              <w:rPr>
                <w:rFonts w:ascii="Arial" w:hAnsi="Arial" w:cs="Arial"/>
                <w:sz w:val="24"/>
                <w:szCs w:val="24"/>
              </w:rPr>
            </w:pPr>
            <w:r w:rsidRPr="0048261C">
              <w:rPr>
                <w:rFonts w:ascii="Arial" w:hAnsi="Arial" w:cs="Arial"/>
                <w:sz w:val="24"/>
                <w:szCs w:val="24"/>
              </w:rPr>
              <w:t>Praise and encourage pupils as appropriate.</w:t>
            </w:r>
          </w:p>
          <w:p w14:paraId="0185E085" w14:textId="77777777" w:rsidR="000D5CC5" w:rsidRPr="0048261C" w:rsidRDefault="000D5CC5" w:rsidP="000D5CC5">
            <w:pPr>
              <w:numPr>
                <w:ilvl w:val="2"/>
                <w:numId w:val="4"/>
              </w:numPr>
              <w:tabs>
                <w:tab w:val="clear" w:pos="720"/>
                <w:tab w:val="left" w:pos="709"/>
              </w:tabs>
              <w:spacing w:before="120" w:after="120"/>
              <w:jc w:val="both"/>
              <w:rPr>
                <w:rFonts w:ascii="Arial" w:hAnsi="Arial" w:cs="Arial"/>
                <w:sz w:val="24"/>
                <w:szCs w:val="24"/>
              </w:rPr>
            </w:pPr>
            <w:r w:rsidRPr="0048261C">
              <w:rPr>
                <w:rFonts w:ascii="Arial" w:hAnsi="Arial" w:cs="Arial"/>
                <w:sz w:val="24"/>
                <w:szCs w:val="24"/>
              </w:rPr>
              <w:t>Guide children on behaviour management and in particular: encourage</w:t>
            </w:r>
            <w:r>
              <w:rPr>
                <w:rFonts w:ascii="Arial" w:hAnsi="Arial" w:cs="Arial"/>
                <w:sz w:val="24"/>
                <w:szCs w:val="24"/>
              </w:rPr>
              <w:t xml:space="preserve"> pupils to work together and co</w:t>
            </w:r>
            <w:r w:rsidRPr="0048261C">
              <w:rPr>
                <w:rFonts w:ascii="Arial" w:hAnsi="Arial" w:cs="Arial"/>
                <w:sz w:val="24"/>
                <w:szCs w:val="24"/>
              </w:rPr>
              <w:t>-operate with each other; support pupils in following instructions and the routines of the school, e</w:t>
            </w:r>
            <w:r>
              <w:rPr>
                <w:rFonts w:ascii="Arial" w:hAnsi="Arial" w:cs="Arial"/>
                <w:sz w:val="24"/>
                <w:szCs w:val="24"/>
              </w:rPr>
              <w:t>n</w:t>
            </w:r>
            <w:r w:rsidRPr="0048261C">
              <w:rPr>
                <w:rFonts w:ascii="Arial" w:hAnsi="Arial" w:cs="Arial"/>
                <w:sz w:val="24"/>
                <w:szCs w:val="24"/>
              </w:rPr>
              <w:t>courage good standards or behaviour at all times and reinforce positive behaviour.</w:t>
            </w:r>
          </w:p>
          <w:p w14:paraId="08030AB6" w14:textId="77777777" w:rsidR="000D5CC5" w:rsidRDefault="000D5CC5" w:rsidP="000D5CC5">
            <w:pPr>
              <w:numPr>
                <w:ilvl w:val="2"/>
                <w:numId w:val="4"/>
              </w:numPr>
              <w:tabs>
                <w:tab w:val="clear" w:pos="720"/>
                <w:tab w:val="left" w:pos="709"/>
              </w:tabs>
              <w:spacing w:before="120" w:after="120"/>
              <w:jc w:val="both"/>
              <w:rPr>
                <w:rFonts w:ascii="Arial" w:hAnsi="Arial" w:cs="Arial"/>
                <w:sz w:val="24"/>
                <w:szCs w:val="24"/>
              </w:rPr>
            </w:pPr>
            <w:r w:rsidRPr="0048261C">
              <w:rPr>
                <w:rFonts w:ascii="Arial" w:hAnsi="Arial" w:cs="Arial"/>
                <w:sz w:val="24"/>
                <w:szCs w:val="24"/>
              </w:rPr>
              <w:t>Ensure the completion of incident and other records as appropriate.</w:t>
            </w:r>
          </w:p>
          <w:p w14:paraId="77BEAB07" w14:textId="77777777" w:rsidR="00052CAA" w:rsidRPr="00CE4543" w:rsidRDefault="00BC018E" w:rsidP="005C52AC">
            <w:pPr>
              <w:numPr>
                <w:ilvl w:val="1"/>
                <w:numId w:val="4"/>
              </w:numPr>
              <w:spacing w:before="240"/>
              <w:jc w:val="both"/>
              <w:rPr>
                <w:rFonts w:ascii="Arial" w:hAnsi="Arial" w:cs="Arial"/>
                <w:b/>
                <w:sz w:val="24"/>
                <w:szCs w:val="24"/>
              </w:rPr>
            </w:pPr>
            <w:r w:rsidRPr="00CE4543">
              <w:rPr>
                <w:rFonts w:ascii="Arial" w:hAnsi="Arial" w:cs="Arial"/>
                <w:b/>
                <w:sz w:val="24"/>
                <w:szCs w:val="24"/>
              </w:rPr>
              <w:t xml:space="preserve">Attend to the personal care and health </w:t>
            </w:r>
            <w:r w:rsidR="00651643">
              <w:rPr>
                <w:rFonts w:ascii="Arial" w:hAnsi="Arial" w:cs="Arial"/>
                <w:b/>
                <w:sz w:val="24"/>
                <w:szCs w:val="24"/>
              </w:rPr>
              <w:t>including the</w:t>
            </w:r>
            <w:r w:rsidRPr="00CE4543">
              <w:rPr>
                <w:rFonts w:ascii="Arial" w:hAnsi="Arial" w:cs="Arial"/>
                <w:b/>
                <w:sz w:val="24"/>
                <w:szCs w:val="24"/>
              </w:rPr>
              <w:t xml:space="preserve"> medical needs of pupils with </w:t>
            </w:r>
            <w:r w:rsidR="00DC2EBD">
              <w:rPr>
                <w:rFonts w:ascii="Arial" w:hAnsi="Arial" w:cs="Arial"/>
                <w:b/>
                <w:sz w:val="24"/>
                <w:szCs w:val="24"/>
              </w:rPr>
              <w:t xml:space="preserve">additional support </w:t>
            </w:r>
            <w:r w:rsidRPr="00CE4543">
              <w:rPr>
                <w:rFonts w:ascii="Arial" w:hAnsi="Arial" w:cs="Arial"/>
                <w:b/>
                <w:sz w:val="24"/>
                <w:szCs w:val="24"/>
              </w:rPr>
              <w:t>needs and assist in main</w:t>
            </w:r>
            <w:r w:rsidR="00A86CCA" w:rsidRPr="00CE4543">
              <w:rPr>
                <w:rFonts w:ascii="Arial" w:hAnsi="Arial" w:cs="Arial"/>
                <w:b/>
                <w:sz w:val="24"/>
                <w:szCs w:val="24"/>
              </w:rPr>
              <w:t>taining a healthy, safe</w:t>
            </w:r>
            <w:r w:rsidRPr="00CE4543">
              <w:rPr>
                <w:rFonts w:ascii="Arial" w:hAnsi="Arial" w:cs="Arial"/>
                <w:b/>
                <w:sz w:val="24"/>
                <w:szCs w:val="24"/>
              </w:rPr>
              <w:t xml:space="preserve"> and hygienic environment.</w:t>
            </w:r>
          </w:p>
          <w:p w14:paraId="68B418C0" w14:textId="77777777" w:rsidR="007F113E" w:rsidRDefault="007F113E" w:rsidP="00986F18">
            <w:pPr>
              <w:numPr>
                <w:ilvl w:val="2"/>
                <w:numId w:val="4"/>
              </w:numPr>
              <w:spacing w:before="120" w:after="120"/>
              <w:jc w:val="both"/>
              <w:rPr>
                <w:rFonts w:ascii="Arial" w:hAnsi="Arial" w:cs="Arial"/>
                <w:sz w:val="24"/>
                <w:szCs w:val="24"/>
              </w:rPr>
            </w:pPr>
            <w:r>
              <w:rPr>
                <w:rFonts w:ascii="Arial" w:hAnsi="Arial" w:cs="Arial"/>
                <w:sz w:val="24"/>
                <w:szCs w:val="24"/>
              </w:rPr>
              <w:t xml:space="preserve">Build </w:t>
            </w:r>
            <w:r w:rsidR="00651643">
              <w:rPr>
                <w:rFonts w:ascii="Arial" w:hAnsi="Arial" w:cs="Arial"/>
                <w:sz w:val="24"/>
                <w:szCs w:val="24"/>
              </w:rPr>
              <w:t>positive</w:t>
            </w:r>
            <w:r>
              <w:rPr>
                <w:rFonts w:ascii="Arial" w:hAnsi="Arial" w:cs="Arial"/>
                <w:sz w:val="24"/>
                <w:szCs w:val="24"/>
              </w:rPr>
              <w:t xml:space="preserve"> and trusting relationships with pupils and adhere to child protection and equalities legislation.</w:t>
            </w:r>
          </w:p>
          <w:p w14:paraId="602660E1" w14:textId="77777777" w:rsidR="00986F18" w:rsidRDefault="00986F18" w:rsidP="00986F18">
            <w:pPr>
              <w:numPr>
                <w:ilvl w:val="2"/>
                <w:numId w:val="4"/>
              </w:numPr>
              <w:spacing w:before="120" w:after="120"/>
              <w:jc w:val="both"/>
              <w:rPr>
                <w:rFonts w:ascii="Arial" w:hAnsi="Arial" w:cs="Arial"/>
                <w:sz w:val="24"/>
                <w:szCs w:val="24"/>
              </w:rPr>
            </w:pPr>
            <w:r w:rsidRPr="00986F18">
              <w:rPr>
                <w:rFonts w:ascii="Arial" w:hAnsi="Arial" w:cs="Arial"/>
                <w:sz w:val="24"/>
                <w:szCs w:val="24"/>
              </w:rPr>
              <w:t xml:space="preserve">Encourage pupil independence and assist pupils with toileting, dressing, undressing or physical </w:t>
            </w:r>
            <w:r w:rsidR="00DC2EBD" w:rsidRPr="00986F18">
              <w:rPr>
                <w:rFonts w:ascii="Arial" w:hAnsi="Arial" w:cs="Arial"/>
                <w:sz w:val="24"/>
                <w:szCs w:val="24"/>
              </w:rPr>
              <w:t>movement</w:t>
            </w:r>
            <w:r w:rsidRPr="00986F18">
              <w:rPr>
                <w:rFonts w:ascii="Arial" w:hAnsi="Arial" w:cs="Arial"/>
                <w:sz w:val="24"/>
                <w:szCs w:val="24"/>
              </w:rPr>
              <w:t xml:space="preserve">. </w:t>
            </w:r>
          </w:p>
          <w:p w14:paraId="3B5F7D7E" w14:textId="77777777" w:rsidR="00052CAA" w:rsidRPr="00986F18" w:rsidRDefault="00052CAA" w:rsidP="00986F18">
            <w:pPr>
              <w:numPr>
                <w:ilvl w:val="2"/>
                <w:numId w:val="4"/>
              </w:numPr>
              <w:spacing w:before="120" w:after="120"/>
              <w:jc w:val="both"/>
              <w:rPr>
                <w:rFonts w:ascii="Arial" w:hAnsi="Arial" w:cs="Arial"/>
                <w:sz w:val="24"/>
                <w:szCs w:val="24"/>
              </w:rPr>
            </w:pPr>
            <w:r w:rsidRPr="00986F18">
              <w:rPr>
                <w:rFonts w:ascii="Arial" w:hAnsi="Arial" w:cs="Arial"/>
                <w:sz w:val="24"/>
                <w:szCs w:val="24"/>
              </w:rPr>
              <w:t>Chan</w:t>
            </w:r>
            <w:r w:rsidR="00986F18">
              <w:rPr>
                <w:rFonts w:ascii="Arial" w:hAnsi="Arial" w:cs="Arial"/>
                <w:sz w:val="24"/>
                <w:szCs w:val="24"/>
              </w:rPr>
              <w:t>ge</w:t>
            </w:r>
            <w:r w:rsidR="00DC2EBD">
              <w:rPr>
                <w:rFonts w:ascii="Arial" w:hAnsi="Arial" w:cs="Arial"/>
                <w:sz w:val="24"/>
                <w:szCs w:val="24"/>
              </w:rPr>
              <w:t xml:space="preserve"> nappies/incontinence pads</w:t>
            </w:r>
            <w:r w:rsidR="00CE4543" w:rsidRPr="00986F18">
              <w:rPr>
                <w:rFonts w:ascii="Arial" w:hAnsi="Arial" w:cs="Arial"/>
                <w:sz w:val="24"/>
                <w:szCs w:val="24"/>
              </w:rPr>
              <w:t>.</w:t>
            </w:r>
          </w:p>
          <w:p w14:paraId="595E17E0" w14:textId="77777777" w:rsidR="00052CAA" w:rsidRDefault="00CE4543" w:rsidP="00986F18">
            <w:pPr>
              <w:numPr>
                <w:ilvl w:val="2"/>
                <w:numId w:val="4"/>
              </w:numPr>
              <w:spacing w:before="120" w:after="120"/>
              <w:jc w:val="both"/>
              <w:rPr>
                <w:rFonts w:ascii="Arial" w:hAnsi="Arial" w:cs="Arial"/>
                <w:sz w:val="24"/>
                <w:szCs w:val="24"/>
              </w:rPr>
            </w:pPr>
            <w:r>
              <w:rPr>
                <w:rFonts w:ascii="Arial" w:hAnsi="Arial" w:cs="Arial"/>
                <w:sz w:val="24"/>
                <w:szCs w:val="24"/>
              </w:rPr>
              <w:t>Undertake c</w:t>
            </w:r>
            <w:r w:rsidR="00052CAA" w:rsidRPr="000936DD">
              <w:rPr>
                <w:rFonts w:ascii="Arial" w:hAnsi="Arial" w:cs="Arial"/>
                <w:sz w:val="24"/>
                <w:szCs w:val="24"/>
              </w:rPr>
              <w:t>atheterisation or stoma care</w:t>
            </w:r>
            <w:r>
              <w:rPr>
                <w:rFonts w:ascii="Arial" w:hAnsi="Arial" w:cs="Arial"/>
                <w:sz w:val="24"/>
                <w:szCs w:val="24"/>
              </w:rPr>
              <w:t>.</w:t>
            </w:r>
          </w:p>
          <w:p w14:paraId="09C6C2B2" w14:textId="77777777" w:rsidR="00B5437C" w:rsidRPr="000936DD" w:rsidRDefault="00B5437C" w:rsidP="00986F18">
            <w:pPr>
              <w:numPr>
                <w:ilvl w:val="2"/>
                <w:numId w:val="4"/>
              </w:numPr>
              <w:spacing w:before="120" w:after="120"/>
              <w:jc w:val="both"/>
              <w:rPr>
                <w:rFonts w:ascii="Arial" w:hAnsi="Arial" w:cs="Arial"/>
                <w:sz w:val="24"/>
                <w:szCs w:val="24"/>
              </w:rPr>
            </w:pPr>
            <w:r>
              <w:rPr>
                <w:rFonts w:ascii="Arial" w:hAnsi="Arial" w:cs="Arial"/>
                <w:sz w:val="24"/>
                <w:szCs w:val="24"/>
              </w:rPr>
              <w:t>Administer medication as required and as per training.</w:t>
            </w:r>
          </w:p>
          <w:p w14:paraId="2927E3BB" w14:textId="77777777" w:rsidR="00CE4543" w:rsidRDefault="00CE4543" w:rsidP="00986F18">
            <w:pPr>
              <w:numPr>
                <w:ilvl w:val="2"/>
                <w:numId w:val="4"/>
              </w:numPr>
              <w:spacing w:before="120" w:after="120"/>
              <w:jc w:val="both"/>
              <w:rPr>
                <w:rFonts w:ascii="Arial" w:hAnsi="Arial" w:cs="Arial"/>
                <w:sz w:val="24"/>
                <w:szCs w:val="24"/>
              </w:rPr>
            </w:pPr>
            <w:r>
              <w:rPr>
                <w:rFonts w:ascii="Arial" w:hAnsi="Arial" w:cs="Arial"/>
                <w:sz w:val="24"/>
                <w:szCs w:val="24"/>
              </w:rPr>
              <w:t>Assist children who require support to feed themselves.</w:t>
            </w:r>
          </w:p>
          <w:p w14:paraId="7A585831" w14:textId="77777777" w:rsidR="00CE4543" w:rsidRDefault="00CE4543" w:rsidP="00986F18">
            <w:pPr>
              <w:numPr>
                <w:ilvl w:val="2"/>
                <w:numId w:val="4"/>
              </w:numPr>
              <w:spacing w:before="120" w:after="120"/>
              <w:jc w:val="both"/>
              <w:rPr>
                <w:rFonts w:ascii="Arial" w:hAnsi="Arial" w:cs="Arial"/>
                <w:sz w:val="24"/>
                <w:szCs w:val="24"/>
              </w:rPr>
            </w:pPr>
            <w:r>
              <w:rPr>
                <w:rFonts w:ascii="Arial" w:hAnsi="Arial" w:cs="Arial"/>
                <w:sz w:val="24"/>
                <w:szCs w:val="24"/>
              </w:rPr>
              <w:t>Assist</w:t>
            </w:r>
            <w:r w:rsidRPr="000936DD">
              <w:rPr>
                <w:rFonts w:ascii="Arial" w:hAnsi="Arial" w:cs="Arial"/>
                <w:sz w:val="24"/>
                <w:szCs w:val="24"/>
              </w:rPr>
              <w:t xml:space="preserve"> in the supervision </w:t>
            </w:r>
            <w:proofErr w:type="gramStart"/>
            <w:r w:rsidRPr="000936DD">
              <w:rPr>
                <w:rFonts w:ascii="Arial" w:hAnsi="Arial" w:cs="Arial"/>
                <w:sz w:val="24"/>
                <w:szCs w:val="24"/>
              </w:rPr>
              <w:t>of  designated</w:t>
            </w:r>
            <w:proofErr w:type="gramEnd"/>
            <w:r w:rsidRPr="000936DD">
              <w:rPr>
                <w:rFonts w:ascii="Arial" w:hAnsi="Arial" w:cs="Arial"/>
                <w:sz w:val="24"/>
                <w:szCs w:val="24"/>
              </w:rPr>
              <w:t xml:space="preserve"> </w:t>
            </w:r>
            <w:r>
              <w:rPr>
                <w:rFonts w:ascii="Arial" w:hAnsi="Arial" w:cs="Arial"/>
                <w:sz w:val="24"/>
                <w:szCs w:val="24"/>
              </w:rPr>
              <w:t xml:space="preserve">pupils </w:t>
            </w:r>
            <w:r w:rsidRPr="000936DD">
              <w:rPr>
                <w:rFonts w:ascii="Arial" w:hAnsi="Arial" w:cs="Arial"/>
                <w:sz w:val="24"/>
                <w:szCs w:val="24"/>
              </w:rPr>
              <w:t>to ensure safety in school activities including practical activities.</w:t>
            </w:r>
          </w:p>
          <w:p w14:paraId="2A3C5925" w14:textId="77777777" w:rsidR="00902D6D" w:rsidRPr="000936DD" w:rsidRDefault="00902D6D" w:rsidP="00986F18">
            <w:pPr>
              <w:numPr>
                <w:ilvl w:val="2"/>
                <w:numId w:val="4"/>
              </w:numPr>
              <w:spacing w:before="120" w:after="120"/>
              <w:jc w:val="both"/>
              <w:rPr>
                <w:rFonts w:ascii="Arial" w:hAnsi="Arial" w:cs="Arial"/>
                <w:sz w:val="24"/>
                <w:szCs w:val="24"/>
              </w:rPr>
            </w:pPr>
            <w:r>
              <w:rPr>
                <w:rFonts w:ascii="Arial" w:hAnsi="Arial" w:cs="Arial"/>
                <w:sz w:val="24"/>
                <w:szCs w:val="24"/>
              </w:rPr>
              <w:t xml:space="preserve">Undertake </w:t>
            </w:r>
            <w:r w:rsidRPr="000936DD">
              <w:rPr>
                <w:rFonts w:ascii="Arial" w:hAnsi="Arial" w:cs="Arial"/>
                <w:sz w:val="24"/>
                <w:szCs w:val="24"/>
              </w:rPr>
              <w:t>agreed and planned procedure for the safety of named children during emergency school evacuation.</w:t>
            </w:r>
          </w:p>
          <w:p w14:paraId="6834B855" w14:textId="77777777" w:rsidR="00902D6D" w:rsidRDefault="00902D6D" w:rsidP="00986F18">
            <w:pPr>
              <w:numPr>
                <w:ilvl w:val="2"/>
                <w:numId w:val="4"/>
              </w:numPr>
              <w:spacing w:before="120" w:after="120"/>
              <w:jc w:val="both"/>
              <w:rPr>
                <w:rFonts w:ascii="Arial" w:hAnsi="Arial" w:cs="Arial"/>
                <w:sz w:val="24"/>
                <w:szCs w:val="24"/>
              </w:rPr>
            </w:pPr>
            <w:r>
              <w:rPr>
                <w:rFonts w:ascii="Arial" w:hAnsi="Arial" w:cs="Arial"/>
                <w:sz w:val="24"/>
                <w:szCs w:val="24"/>
              </w:rPr>
              <w:t>Undertake s</w:t>
            </w:r>
            <w:r w:rsidRPr="000936DD">
              <w:rPr>
                <w:rFonts w:ascii="Arial" w:hAnsi="Arial" w:cs="Arial"/>
                <w:sz w:val="24"/>
                <w:szCs w:val="24"/>
              </w:rPr>
              <w:t xml:space="preserve">pecific responsibilities within planned response to anticipated </w:t>
            </w:r>
            <w:r w:rsidRPr="0048261C">
              <w:rPr>
                <w:rFonts w:ascii="Arial" w:hAnsi="Arial" w:cs="Arial"/>
                <w:sz w:val="24"/>
                <w:szCs w:val="24"/>
              </w:rPr>
              <w:t>emergencies e.g. fits, asthma, etc.</w:t>
            </w:r>
          </w:p>
          <w:p w14:paraId="49907131" w14:textId="77777777" w:rsidR="00902D6D" w:rsidRDefault="00CE4543" w:rsidP="005C52AC">
            <w:pPr>
              <w:numPr>
                <w:ilvl w:val="1"/>
                <w:numId w:val="4"/>
              </w:numPr>
              <w:spacing w:before="240" w:after="120"/>
              <w:jc w:val="both"/>
              <w:rPr>
                <w:rFonts w:ascii="Arial" w:hAnsi="Arial" w:cs="Arial"/>
                <w:b/>
                <w:sz w:val="24"/>
                <w:szCs w:val="24"/>
              </w:rPr>
            </w:pPr>
            <w:r w:rsidRPr="00CE4543">
              <w:rPr>
                <w:rFonts w:ascii="Arial" w:hAnsi="Arial" w:cs="Arial"/>
                <w:b/>
                <w:sz w:val="24"/>
                <w:szCs w:val="24"/>
              </w:rPr>
              <w:lastRenderedPageBreak/>
              <w:t>Support children with their mobility needs</w:t>
            </w:r>
          </w:p>
          <w:p w14:paraId="4553363F" w14:textId="77777777" w:rsidR="007F113E" w:rsidRDefault="00CE4543" w:rsidP="00986F18">
            <w:pPr>
              <w:numPr>
                <w:ilvl w:val="2"/>
                <w:numId w:val="4"/>
              </w:numPr>
              <w:tabs>
                <w:tab w:val="clear" w:pos="720"/>
                <w:tab w:val="left" w:pos="709"/>
              </w:tabs>
              <w:spacing w:before="120" w:after="120"/>
              <w:jc w:val="both"/>
              <w:rPr>
                <w:rFonts w:ascii="Arial" w:hAnsi="Arial" w:cs="Arial"/>
                <w:sz w:val="24"/>
                <w:szCs w:val="24"/>
              </w:rPr>
            </w:pPr>
            <w:r>
              <w:rPr>
                <w:rFonts w:ascii="Arial" w:hAnsi="Arial" w:cs="Arial"/>
                <w:sz w:val="24"/>
                <w:szCs w:val="24"/>
              </w:rPr>
              <w:t>Undertake the pushing, loading or transferring of wheelchairs with their users as required.</w:t>
            </w:r>
          </w:p>
          <w:p w14:paraId="2454F9BD" w14:textId="77777777" w:rsidR="00B5437C" w:rsidRDefault="008954ED" w:rsidP="00986F18">
            <w:pPr>
              <w:numPr>
                <w:ilvl w:val="2"/>
                <w:numId w:val="4"/>
              </w:numPr>
              <w:tabs>
                <w:tab w:val="clear" w:pos="720"/>
                <w:tab w:val="left" w:pos="709"/>
              </w:tabs>
              <w:spacing w:before="120" w:after="120"/>
              <w:jc w:val="both"/>
              <w:rPr>
                <w:rFonts w:ascii="Arial" w:hAnsi="Arial" w:cs="Arial"/>
                <w:sz w:val="24"/>
                <w:szCs w:val="24"/>
              </w:rPr>
            </w:pPr>
            <w:r>
              <w:rPr>
                <w:rFonts w:ascii="Arial" w:hAnsi="Arial" w:cs="Arial"/>
                <w:sz w:val="24"/>
                <w:szCs w:val="24"/>
              </w:rPr>
              <w:t xml:space="preserve">Undertake </w:t>
            </w:r>
            <w:r w:rsidR="00B5437C">
              <w:rPr>
                <w:rFonts w:ascii="Arial" w:hAnsi="Arial" w:cs="Arial"/>
                <w:sz w:val="24"/>
                <w:szCs w:val="24"/>
              </w:rPr>
              <w:t>MOVE programme</w:t>
            </w:r>
            <w:r>
              <w:rPr>
                <w:rFonts w:ascii="Arial" w:hAnsi="Arial" w:cs="Arial"/>
                <w:sz w:val="24"/>
                <w:szCs w:val="24"/>
              </w:rPr>
              <w:t>s with individual pupils as required</w:t>
            </w:r>
            <w:r w:rsidR="00B5437C">
              <w:rPr>
                <w:rFonts w:ascii="Arial" w:hAnsi="Arial" w:cs="Arial"/>
                <w:sz w:val="24"/>
                <w:szCs w:val="24"/>
              </w:rPr>
              <w:t>.</w:t>
            </w:r>
          </w:p>
          <w:p w14:paraId="6AFD7BE2" w14:textId="77777777" w:rsidR="00B5437C" w:rsidRDefault="00B5437C" w:rsidP="00986F18">
            <w:pPr>
              <w:numPr>
                <w:ilvl w:val="2"/>
                <w:numId w:val="4"/>
              </w:numPr>
              <w:tabs>
                <w:tab w:val="clear" w:pos="720"/>
                <w:tab w:val="left" w:pos="709"/>
              </w:tabs>
              <w:spacing w:before="120" w:after="120"/>
              <w:jc w:val="both"/>
              <w:rPr>
                <w:rFonts w:ascii="Arial" w:hAnsi="Arial" w:cs="Arial"/>
                <w:sz w:val="24"/>
                <w:szCs w:val="24"/>
              </w:rPr>
            </w:pPr>
            <w:r>
              <w:rPr>
                <w:rFonts w:ascii="Arial" w:hAnsi="Arial" w:cs="Arial"/>
                <w:sz w:val="24"/>
                <w:szCs w:val="24"/>
              </w:rPr>
              <w:t xml:space="preserve">Support pupils into and from class chairs, changing bench, floor and standing frame as required and in accordance with </w:t>
            </w:r>
            <w:r w:rsidR="008954ED">
              <w:rPr>
                <w:rFonts w:ascii="Arial" w:hAnsi="Arial" w:cs="Arial"/>
                <w:sz w:val="24"/>
                <w:szCs w:val="24"/>
              </w:rPr>
              <w:t xml:space="preserve">manual </w:t>
            </w:r>
            <w:r>
              <w:rPr>
                <w:rFonts w:ascii="Arial" w:hAnsi="Arial" w:cs="Arial"/>
                <w:sz w:val="24"/>
                <w:szCs w:val="24"/>
              </w:rPr>
              <w:t xml:space="preserve">handling </w:t>
            </w:r>
            <w:r w:rsidR="008954ED">
              <w:rPr>
                <w:rFonts w:ascii="Arial" w:hAnsi="Arial" w:cs="Arial"/>
                <w:sz w:val="24"/>
                <w:szCs w:val="24"/>
              </w:rPr>
              <w:t xml:space="preserve">training and </w:t>
            </w:r>
            <w:r>
              <w:rPr>
                <w:rFonts w:ascii="Arial" w:hAnsi="Arial" w:cs="Arial"/>
                <w:sz w:val="24"/>
                <w:szCs w:val="24"/>
              </w:rPr>
              <w:t>legislation.</w:t>
            </w:r>
          </w:p>
          <w:p w14:paraId="19867E19" w14:textId="77777777" w:rsidR="00052CAA" w:rsidRPr="000936DD" w:rsidRDefault="00CE4543" w:rsidP="00986F18">
            <w:pPr>
              <w:numPr>
                <w:ilvl w:val="2"/>
                <w:numId w:val="4"/>
              </w:numPr>
              <w:tabs>
                <w:tab w:val="clear" w:pos="720"/>
                <w:tab w:val="left" w:pos="709"/>
              </w:tabs>
              <w:spacing w:before="120" w:after="120"/>
              <w:jc w:val="both"/>
              <w:rPr>
                <w:rFonts w:ascii="Arial" w:hAnsi="Arial" w:cs="Arial"/>
                <w:sz w:val="24"/>
                <w:szCs w:val="24"/>
              </w:rPr>
            </w:pPr>
            <w:r>
              <w:rPr>
                <w:rFonts w:ascii="Arial" w:hAnsi="Arial" w:cs="Arial"/>
                <w:sz w:val="24"/>
                <w:szCs w:val="24"/>
              </w:rPr>
              <w:t>Support pupils who require walking aids to put the aids on or t</w:t>
            </w:r>
            <w:r w:rsidR="00DC2EBD">
              <w:rPr>
                <w:rFonts w:ascii="Arial" w:hAnsi="Arial" w:cs="Arial"/>
                <w:sz w:val="24"/>
                <w:szCs w:val="24"/>
              </w:rPr>
              <w:t>ake</w:t>
            </w:r>
            <w:r>
              <w:rPr>
                <w:rFonts w:ascii="Arial" w:hAnsi="Arial" w:cs="Arial"/>
                <w:sz w:val="24"/>
                <w:szCs w:val="24"/>
              </w:rPr>
              <w:t xml:space="preserve"> to/from them</w:t>
            </w:r>
            <w:r w:rsidR="00B5437C">
              <w:rPr>
                <w:rFonts w:ascii="Arial" w:hAnsi="Arial" w:cs="Arial"/>
                <w:sz w:val="24"/>
                <w:szCs w:val="24"/>
              </w:rPr>
              <w:t xml:space="preserve"> and assist pupils with mobility issues in the climbing of stairs and to use lifts.</w:t>
            </w:r>
          </w:p>
          <w:p w14:paraId="57A03543" w14:textId="77777777" w:rsidR="00052CAA" w:rsidRPr="000936DD" w:rsidRDefault="00CE4543" w:rsidP="00986F18">
            <w:pPr>
              <w:numPr>
                <w:ilvl w:val="2"/>
                <w:numId w:val="4"/>
              </w:numPr>
              <w:spacing w:before="120" w:after="120"/>
              <w:jc w:val="both"/>
              <w:rPr>
                <w:rFonts w:ascii="Arial" w:hAnsi="Arial" w:cs="Arial"/>
                <w:sz w:val="24"/>
                <w:szCs w:val="24"/>
              </w:rPr>
            </w:pPr>
            <w:r>
              <w:rPr>
                <w:rFonts w:ascii="Arial" w:hAnsi="Arial" w:cs="Arial"/>
                <w:sz w:val="24"/>
                <w:szCs w:val="24"/>
              </w:rPr>
              <w:t>Undertake the t</w:t>
            </w:r>
            <w:r w:rsidR="00052CAA" w:rsidRPr="000936DD">
              <w:rPr>
                <w:rFonts w:ascii="Arial" w:hAnsi="Arial" w:cs="Arial"/>
                <w:sz w:val="24"/>
                <w:szCs w:val="24"/>
              </w:rPr>
              <w:t xml:space="preserve">ransfer </w:t>
            </w:r>
            <w:r>
              <w:rPr>
                <w:rFonts w:ascii="Arial" w:hAnsi="Arial" w:cs="Arial"/>
                <w:sz w:val="24"/>
                <w:szCs w:val="24"/>
              </w:rPr>
              <w:t xml:space="preserve">of pupils </w:t>
            </w:r>
            <w:r w:rsidR="00052CAA" w:rsidRPr="000936DD">
              <w:rPr>
                <w:rFonts w:ascii="Arial" w:hAnsi="Arial" w:cs="Arial"/>
                <w:sz w:val="24"/>
                <w:szCs w:val="24"/>
              </w:rPr>
              <w:t>to and from vehicles</w:t>
            </w:r>
            <w:r w:rsidR="007F113E">
              <w:rPr>
                <w:rFonts w:ascii="Arial" w:hAnsi="Arial" w:cs="Arial"/>
                <w:sz w:val="24"/>
                <w:szCs w:val="24"/>
              </w:rPr>
              <w:t>.</w:t>
            </w:r>
          </w:p>
          <w:p w14:paraId="38281D50" w14:textId="77777777" w:rsidR="00052CAA" w:rsidRDefault="00CE4543" w:rsidP="00986F18">
            <w:pPr>
              <w:numPr>
                <w:ilvl w:val="2"/>
                <w:numId w:val="4"/>
              </w:numPr>
              <w:spacing w:before="120" w:after="120"/>
              <w:jc w:val="both"/>
              <w:rPr>
                <w:rFonts w:ascii="Arial" w:hAnsi="Arial" w:cs="Arial"/>
                <w:sz w:val="24"/>
                <w:szCs w:val="24"/>
              </w:rPr>
            </w:pPr>
            <w:r>
              <w:rPr>
                <w:rFonts w:ascii="Arial" w:hAnsi="Arial" w:cs="Arial"/>
                <w:sz w:val="24"/>
                <w:szCs w:val="24"/>
              </w:rPr>
              <w:t xml:space="preserve">Operate </w:t>
            </w:r>
            <w:r w:rsidR="00052CAA" w:rsidRPr="000936DD">
              <w:rPr>
                <w:rFonts w:ascii="Arial" w:hAnsi="Arial" w:cs="Arial"/>
                <w:sz w:val="24"/>
                <w:szCs w:val="24"/>
              </w:rPr>
              <w:t>hoists</w:t>
            </w:r>
            <w:r>
              <w:rPr>
                <w:rFonts w:ascii="Arial" w:hAnsi="Arial" w:cs="Arial"/>
                <w:sz w:val="24"/>
                <w:szCs w:val="24"/>
              </w:rPr>
              <w:t xml:space="preserve"> </w:t>
            </w:r>
            <w:r w:rsidR="00B5437C">
              <w:rPr>
                <w:rFonts w:ascii="Arial" w:hAnsi="Arial" w:cs="Arial"/>
                <w:sz w:val="24"/>
                <w:szCs w:val="24"/>
              </w:rPr>
              <w:t xml:space="preserve">and slings as </w:t>
            </w:r>
            <w:r>
              <w:rPr>
                <w:rFonts w:ascii="Arial" w:hAnsi="Arial" w:cs="Arial"/>
                <w:sz w:val="24"/>
                <w:szCs w:val="24"/>
              </w:rPr>
              <w:t>required in the care of pupils</w:t>
            </w:r>
            <w:r w:rsidR="00B5437C">
              <w:rPr>
                <w:rFonts w:ascii="Arial" w:hAnsi="Arial" w:cs="Arial"/>
                <w:sz w:val="24"/>
                <w:szCs w:val="24"/>
              </w:rPr>
              <w:t xml:space="preserve"> in accor</w:t>
            </w:r>
            <w:r w:rsidR="00790AFC">
              <w:rPr>
                <w:rFonts w:ascii="Arial" w:hAnsi="Arial" w:cs="Arial"/>
                <w:sz w:val="24"/>
                <w:szCs w:val="24"/>
              </w:rPr>
              <w:t>dance with</w:t>
            </w:r>
            <w:r w:rsidR="008954ED">
              <w:rPr>
                <w:rFonts w:ascii="Arial" w:hAnsi="Arial" w:cs="Arial"/>
                <w:sz w:val="24"/>
                <w:szCs w:val="24"/>
              </w:rPr>
              <w:t xml:space="preserve"> manual handling training and l</w:t>
            </w:r>
            <w:r w:rsidR="00B5437C">
              <w:rPr>
                <w:rFonts w:ascii="Arial" w:hAnsi="Arial" w:cs="Arial"/>
                <w:sz w:val="24"/>
                <w:szCs w:val="24"/>
              </w:rPr>
              <w:t>egislation</w:t>
            </w:r>
            <w:r>
              <w:rPr>
                <w:rFonts w:ascii="Arial" w:hAnsi="Arial" w:cs="Arial"/>
                <w:sz w:val="24"/>
                <w:szCs w:val="24"/>
              </w:rPr>
              <w:t>.</w:t>
            </w:r>
          </w:p>
          <w:p w14:paraId="75F954F6" w14:textId="77777777" w:rsidR="00B5437C" w:rsidRPr="006853F6" w:rsidRDefault="00B5437C" w:rsidP="000D5CC5">
            <w:pPr>
              <w:spacing w:before="120" w:after="120"/>
              <w:jc w:val="both"/>
              <w:rPr>
                <w:rFonts w:ascii="Arial" w:hAnsi="Arial" w:cs="Arial"/>
                <w:sz w:val="24"/>
                <w:szCs w:val="24"/>
              </w:rPr>
            </w:pPr>
          </w:p>
        </w:tc>
      </w:tr>
    </w:tbl>
    <w:p w14:paraId="3E9F0035" w14:textId="77777777" w:rsidR="00052CAA" w:rsidRPr="000936DD" w:rsidRDefault="00052CAA" w:rsidP="00986F18">
      <w:pPr>
        <w:spacing w:before="120" w:after="120"/>
        <w:jc w:val="both"/>
        <w:rPr>
          <w:rFonts w:ascii="Arial" w:hAnsi="Arial" w:cs="Arial"/>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45"/>
      </w:tblGrid>
      <w:tr w:rsidR="00052CAA" w:rsidRPr="000936DD" w14:paraId="1729974A" w14:textId="77777777">
        <w:tc>
          <w:tcPr>
            <w:tcW w:w="9245" w:type="dxa"/>
          </w:tcPr>
          <w:p w14:paraId="74D7D594" w14:textId="77777777" w:rsidR="00052CAA" w:rsidRPr="000936DD" w:rsidRDefault="00052CAA" w:rsidP="00986F18">
            <w:pPr>
              <w:spacing w:before="120" w:after="120"/>
              <w:jc w:val="both"/>
              <w:rPr>
                <w:rFonts w:ascii="Arial" w:hAnsi="Arial" w:cs="Arial"/>
                <w:sz w:val="24"/>
                <w:szCs w:val="24"/>
              </w:rPr>
            </w:pPr>
            <w:r w:rsidRPr="000936DD">
              <w:rPr>
                <w:rFonts w:ascii="Arial" w:hAnsi="Arial" w:cs="Arial"/>
                <w:sz w:val="24"/>
                <w:szCs w:val="24"/>
              </w:rPr>
              <w:br w:type="page"/>
              <w:t>The above is an indication of the duties which will normally be expected of this post.  However, it is not an exhaustive list and the postholder may be required to undertake other duties which are within the scope of the post.  The post may develop with changing working methods and to address service priorities, therefore the duties detailed will be subject to reasonable change.  There is a requirement that all employees work flexibly and co-operatively to ensure that service priorities are met.</w:t>
            </w:r>
          </w:p>
        </w:tc>
      </w:tr>
    </w:tbl>
    <w:p w14:paraId="319DA390" w14:textId="77777777" w:rsidR="00052CAA" w:rsidRPr="000936DD" w:rsidRDefault="00052CAA">
      <w:pPr>
        <w:jc w:val="both"/>
        <w:rPr>
          <w:rFonts w:ascii="Arial" w:hAnsi="Arial" w:cs="Arial"/>
        </w:rPr>
      </w:pPr>
    </w:p>
    <w:p w14:paraId="07988F34" w14:textId="77777777" w:rsidR="00052CAA" w:rsidRPr="000936DD" w:rsidRDefault="00052CAA">
      <w:pPr>
        <w:jc w:val="center"/>
        <w:rPr>
          <w:rFonts w:ascii="Arial" w:hAnsi="Arial" w:cs="Arial"/>
          <w:b/>
        </w:rPr>
      </w:pPr>
      <w:r w:rsidRPr="000936DD">
        <w:rPr>
          <w:rFonts w:ascii="Arial" w:hAnsi="Arial" w:cs="Arial"/>
        </w:rPr>
        <w:br w:type="page"/>
      </w:r>
      <w:r w:rsidRPr="000936DD">
        <w:rPr>
          <w:rFonts w:ascii="Arial" w:hAnsi="Arial" w:cs="Arial"/>
          <w:b/>
        </w:rPr>
        <w:lastRenderedPageBreak/>
        <w:t>MORAY COUNCIL</w:t>
      </w:r>
    </w:p>
    <w:p w14:paraId="02BA60BD" w14:textId="77777777" w:rsidR="00052CAA" w:rsidRPr="000936DD" w:rsidRDefault="00052CAA">
      <w:pPr>
        <w:jc w:val="center"/>
        <w:rPr>
          <w:rFonts w:ascii="Arial" w:hAnsi="Arial" w:cs="Arial"/>
          <w:b/>
        </w:rPr>
      </w:pPr>
      <w:r w:rsidRPr="000936DD">
        <w:rPr>
          <w:rFonts w:ascii="Arial" w:hAnsi="Arial" w:cs="Arial"/>
          <w:b/>
        </w:rPr>
        <w:t>PERSON SPECIFICATION</w:t>
      </w:r>
    </w:p>
    <w:p w14:paraId="431DD188" w14:textId="77777777" w:rsidR="00052CAA" w:rsidRPr="000936DD" w:rsidRDefault="00052CAA">
      <w:pPr>
        <w:jc w:val="center"/>
        <w:rPr>
          <w:rFonts w:ascii="Arial" w:hAnsi="Arial" w:cs="Arial"/>
          <w:b/>
        </w:rPr>
      </w:pPr>
    </w:p>
    <w:tbl>
      <w:tblPr>
        <w:tblW w:w="0" w:type="auto"/>
        <w:tblLook w:val="04A0" w:firstRow="1" w:lastRow="0" w:firstColumn="1" w:lastColumn="0" w:noHBand="0" w:noVBand="1"/>
      </w:tblPr>
      <w:tblGrid>
        <w:gridCol w:w="3402"/>
        <w:gridCol w:w="5627"/>
      </w:tblGrid>
      <w:tr w:rsidR="005C52AC" w:rsidRPr="00325CEC" w14:paraId="4CDF62D2" w14:textId="77777777" w:rsidTr="000D0561">
        <w:tc>
          <w:tcPr>
            <w:tcW w:w="3402" w:type="dxa"/>
          </w:tcPr>
          <w:p w14:paraId="69FC21F4" w14:textId="77777777" w:rsidR="005C52AC" w:rsidRPr="00325CEC" w:rsidRDefault="005C52AC" w:rsidP="00325CEC">
            <w:pPr>
              <w:spacing w:before="120"/>
              <w:rPr>
                <w:rFonts w:ascii="Arial" w:hAnsi="Arial" w:cs="Arial"/>
                <w:b/>
              </w:rPr>
            </w:pPr>
            <w:r w:rsidRPr="00325CEC">
              <w:rPr>
                <w:rFonts w:ascii="Arial" w:hAnsi="Arial" w:cs="Arial"/>
                <w:b/>
              </w:rPr>
              <w:t>Post:</w:t>
            </w:r>
          </w:p>
        </w:tc>
        <w:tc>
          <w:tcPr>
            <w:tcW w:w="5627" w:type="dxa"/>
          </w:tcPr>
          <w:p w14:paraId="08AF6C6E" w14:textId="77777777" w:rsidR="005C52AC" w:rsidRPr="00325CEC" w:rsidRDefault="00B233ED" w:rsidP="00325CEC">
            <w:pPr>
              <w:spacing w:before="120"/>
              <w:rPr>
                <w:rFonts w:ascii="Arial" w:hAnsi="Arial" w:cs="Arial"/>
                <w:b/>
              </w:rPr>
            </w:pPr>
            <w:r>
              <w:rPr>
                <w:rFonts w:ascii="Arial" w:hAnsi="Arial" w:cs="Arial"/>
                <w:b/>
              </w:rPr>
              <w:t>Pupil Support Assistant</w:t>
            </w:r>
          </w:p>
        </w:tc>
      </w:tr>
      <w:tr w:rsidR="005C52AC" w:rsidRPr="00325CEC" w14:paraId="3481CD78" w14:textId="77777777" w:rsidTr="000D0561">
        <w:tc>
          <w:tcPr>
            <w:tcW w:w="3402" w:type="dxa"/>
          </w:tcPr>
          <w:p w14:paraId="30DEE83C" w14:textId="77777777" w:rsidR="005C52AC" w:rsidRPr="00325CEC" w:rsidRDefault="005C52AC" w:rsidP="00325CEC">
            <w:pPr>
              <w:spacing w:before="120"/>
              <w:rPr>
                <w:rFonts w:ascii="Arial" w:hAnsi="Arial" w:cs="Arial"/>
                <w:b/>
              </w:rPr>
            </w:pPr>
            <w:r w:rsidRPr="00325CEC">
              <w:rPr>
                <w:rFonts w:ascii="Arial" w:hAnsi="Arial" w:cs="Arial"/>
                <w:b/>
              </w:rPr>
              <w:t>Department:</w:t>
            </w:r>
          </w:p>
        </w:tc>
        <w:tc>
          <w:tcPr>
            <w:tcW w:w="5627" w:type="dxa"/>
          </w:tcPr>
          <w:p w14:paraId="72800662" w14:textId="5657819B" w:rsidR="005C52AC" w:rsidRPr="00325CEC" w:rsidRDefault="000D0561" w:rsidP="00325CEC">
            <w:pPr>
              <w:spacing w:before="120"/>
              <w:rPr>
                <w:rFonts w:ascii="Arial" w:hAnsi="Arial" w:cs="Arial"/>
                <w:b/>
              </w:rPr>
            </w:pPr>
            <w:r>
              <w:rPr>
                <w:rFonts w:ascii="Arial" w:hAnsi="Arial" w:cs="Arial"/>
                <w:b/>
              </w:rPr>
              <w:t xml:space="preserve">Education, </w:t>
            </w:r>
            <w:r w:rsidR="006D0EA6">
              <w:rPr>
                <w:rFonts w:ascii="Arial" w:hAnsi="Arial" w:cs="Arial"/>
                <w:b/>
              </w:rPr>
              <w:t xml:space="preserve">Housing &amp; </w:t>
            </w:r>
            <w:r>
              <w:rPr>
                <w:rFonts w:ascii="Arial" w:hAnsi="Arial" w:cs="Arial"/>
                <w:b/>
              </w:rPr>
              <w:t xml:space="preserve">Communities </w:t>
            </w:r>
          </w:p>
        </w:tc>
      </w:tr>
      <w:tr w:rsidR="005C52AC" w:rsidRPr="00325CEC" w14:paraId="6A139E4F" w14:textId="77777777" w:rsidTr="000D0561">
        <w:tc>
          <w:tcPr>
            <w:tcW w:w="3402" w:type="dxa"/>
          </w:tcPr>
          <w:p w14:paraId="72B455C6" w14:textId="77777777" w:rsidR="005C52AC" w:rsidRPr="00325CEC" w:rsidRDefault="005C52AC" w:rsidP="00325CEC">
            <w:pPr>
              <w:spacing w:before="120"/>
              <w:rPr>
                <w:rFonts w:ascii="Arial" w:hAnsi="Arial" w:cs="Arial"/>
                <w:b/>
              </w:rPr>
            </w:pPr>
            <w:r w:rsidRPr="00325CEC">
              <w:rPr>
                <w:rFonts w:ascii="Arial" w:hAnsi="Arial" w:cs="Arial"/>
                <w:b/>
              </w:rPr>
              <w:t>Date Specification Completed:</w:t>
            </w:r>
          </w:p>
        </w:tc>
        <w:tc>
          <w:tcPr>
            <w:tcW w:w="5627" w:type="dxa"/>
          </w:tcPr>
          <w:p w14:paraId="0B4B7D53" w14:textId="77777777" w:rsidR="005C52AC" w:rsidRPr="00325CEC" w:rsidRDefault="005C52AC" w:rsidP="00325CEC">
            <w:pPr>
              <w:spacing w:before="120"/>
              <w:rPr>
                <w:rFonts w:ascii="Arial" w:hAnsi="Arial" w:cs="Arial"/>
                <w:b/>
              </w:rPr>
            </w:pPr>
            <w:r w:rsidRPr="00325CEC">
              <w:rPr>
                <w:rFonts w:ascii="Arial" w:hAnsi="Arial" w:cs="Arial"/>
                <w:b/>
              </w:rPr>
              <w:t>16 March 2016</w:t>
            </w:r>
          </w:p>
        </w:tc>
      </w:tr>
      <w:tr w:rsidR="005C52AC" w:rsidRPr="00325CEC" w14:paraId="2D79B299" w14:textId="77777777" w:rsidTr="000D0561">
        <w:tc>
          <w:tcPr>
            <w:tcW w:w="3402" w:type="dxa"/>
          </w:tcPr>
          <w:p w14:paraId="0DAD2FA5" w14:textId="77777777" w:rsidR="005C52AC" w:rsidRPr="00325CEC" w:rsidRDefault="005C52AC" w:rsidP="00325CEC">
            <w:pPr>
              <w:spacing w:before="120"/>
              <w:rPr>
                <w:rFonts w:ascii="Arial" w:hAnsi="Arial" w:cs="Arial"/>
                <w:b/>
              </w:rPr>
            </w:pPr>
            <w:r w:rsidRPr="00325CEC">
              <w:rPr>
                <w:rFonts w:ascii="Arial" w:hAnsi="Arial" w:cs="Arial"/>
                <w:b/>
              </w:rPr>
              <w:t>Prepared by:</w:t>
            </w:r>
          </w:p>
        </w:tc>
        <w:tc>
          <w:tcPr>
            <w:tcW w:w="5627" w:type="dxa"/>
          </w:tcPr>
          <w:p w14:paraId="4809727B" w14:textId="77777777" w:rsidR="005C52AC" w:rsidRPr="00325CEC" w:rsidRDefault="005C52AC" w:rsidP="00325CEC">
            <w:pPr>
              <w:spacing w:before="120"/>
              <w:rPr>
                <w:rFonts w:ascii="Arial" w:hAnsi="Arial" w:cs="Arial"/>
                <w:b/>
              </w:rPr>
            </w:pPr>
            <w:r w:rsidRPr="00325CEC">
              <w:rPr>
                <w:rFonts w:ascii="Arial" w:hAnsi="Arial" w:cs="Arial"/>
                <w:b/>
              </w:rPr>
              <w:t>Human Resources</w:t>
            </w:r>
          </w:p>
        </w:tc>
      </w:tr>
    </w:tbl>
    <w:p w14:paraId="30C57039" w14:textId="77777777" w:rsidR="004040E9" w:rsidRPr="000936DD" w:rsidRDefault="004040E9">
      <w:pPr>
        <w:rPr>
          <w:rFonts w:ascii="Arial" w:hAnsi="Arial" w:cs="Arial"/>
          <w:b/>
        </w:rPr>
      </w:pPr>
    </w:p>
    <w:p w14:paraId="216F0FFA" w14:textId="77777777" w:rsidR="004040E9" w:rsidRPr="000936DD" w:rsidRDefault="004040E9" w:rsidP="004040E9">
      <w:pPr>
        <w:pStyle w:val="BlockText"/>
        <w:ind w:left="0" w:right="-244"/>
        <w:rPr>
          <w:rFonts w:ascii="Arial" w:hAnsi="Arial" w:cs="Arial"/>
          <w:sz w:val="20"/>
        </w:rPr>
      </w:pPr>
      <w:r w:rsidRPr="000936DD">
        <w:rPr>
          <w:rFonts w:ascii="Arial" w:hAnsi="Arial" w:cs="Arial"/>
          <w:b/>
          <w:sz w:val="20"/>
        </w:rPr>
        <w:t xml:space="preserve">Note:  </w:t>
      </w:r>
      <w:r w:rsidRPr="000936DD">
        <w:rPr>
          <w:rFonts w:ascii="Arial" w:hAnsi="Arial" w:cs="Arial"/>
          <w:sz w:val="20"/>
        </w:rPr>
        <w:t>Any disabled applicant who meets the essential criteria for the post is guaranteed an interview.</w:t>
      </w:r>
    </w:p>
    <w:p w14:paraId="3CC4B86C" w14:textId="77777777" w:rsidR="00052CAA" w:rsidRPr="000936DD" w:rsidRDefault="00052CAA">
      <w:pPr>
        <w:rPr>
          <w:rFonts w:ascii="Arial" w:hAnsi="Arial" w:cs="Arial"/>
          <w:b/>
        </w:rPr>
      </w:pPr>
    </w:p>
    <w:tbl>
      <w:tblPr>
        <w:tblW w:w="9854"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000" w:firstRow="0" w:lastRow="0" w:firstColumn="0" w:lastColumn="0" w:noHBand="0" w:noVBand="0"/>
      </w:tblPr>
      <w:tblGrid>
        <w:gridCol w:w="2104"/>
        <w:gridCol w:w="3875"/>
        <w:gridCol w:w="3875"/>
      </w:tblGrid>
      <w:tr w:rsidR="00052CAA" w:rsidRPr="000936DD" w14:paraId="0B34BBDE" w14:textId="77777777" w:rsidTr="00E5738F">
        <w:trPr>
          <w:trHeight w:val="120"/>
        </w:trPr>
        <w:tc>
          <w:tcPr>
            <w:tcW w:w="2104" w:type="dxa"/>
            <w:vAlign w:val="center"/>
          </w:tcPr>
          <w:p w14:paraId="61E3CF77" w14:textId="77777777" w:rsidR="00052CAA" w:rsidRPr="000936DD" w:rsidRDefault="00052CAA" w:rsidP="00E5738F">
            <w:pPr>
              <w:spacing w:before="60" w:after="60"/>
              <w:jc w:val="center"/>
              <w:rPr>
                <w:rFonts w:ascii="Arial" w:hAnsi="Arial" w:cs="Arial"/>
                <w:b/>
              </w:rPr>
            </w:pPr>
            <w:r w:rsidRPr="000936DD">
              <w:rPr>
                <w:rFonts w:ascii="Arial" w:hAnsi="Arial" w:cs="Arial"/>
                <w:b/>
              </w:rPr>
              <w:t>ATTRIBUTES</w:t>
            </w:r>
          </w:p>
        </w:tc>
        <w:tc>
          <w:tcPr>
            <w:tcW w:w="3875" w:type="dxa"/>
            <w:vAlign w:val="center"/>
          </w:tcPr>
          <w:p w14:paraId="7B9AE5F6" w14:textId="77777777" w:rsidR="00052CAA" w:rsidRPr="000936DD" w:rsidRDefault="00052CAA" w:rsidP="00E5738F">
            <w:pPr>
              <w:spacing w:before="60" w:after="60"/>
              <w:jc w:val="center"/>
              <w:rPr>
                <w:rFonts w:ascii="Arial" w:hAnsi="Arial" w:cs="Arial"/>
                <w:b/>
              </w:rPr>
            </w:pPr>
            <w:r w:rsidRPr="000936DD">
              <w:rPr>
                <w:rFonts w:ascii="Arial" w:hAnsi="Arial" w:cs="Arial"/>
                <w:b/>
              </w:rPr>
              <w:t>ESSENTIAL</w:t>
            </w:r>
            <w:r w:rsidR="00E5738F" w:rsidRPr="000936DD">
              <w:rPr>
                <w:rFonts w:ascii="Arial" w:hAnsi="Arial" w:cs="Arial"/>
                <w:b/>
              </w:rPr>
              <w:t>*</w:t>
            </w:r>
          </w:p>
          <w:p w14:paraId="0075177D" w14:textId="77777777" w:rsidR="00052CAA" w:rsidRPr="000936DD" w:rsidRDefault="00052CAA" w:rsidP="00E5738F">
            <w:pPr>
              <w:spacing w:before="60" w:after="60"/>
              <w:jc w:val="center"/>
              <w:rPr>
                <w:rFonts w:ascii="Arial" w:hAnsi="Arial" w:cs="Arial"/>
                <w:i/>
              </w:rPr>
            </w:pPr>
            <w:r w:rsidRPr="000936DD">
              <w:rPr>
                <w:rFonts w:ascii="Arial" w:hAnsi="Arial" w:cs="Arial"/>
                <w:i/>
              </w:rPr>
              <w:t>minimum acceptable levels for safe and effective job performance</w:t>
            </w:r>
          </w:p>
        </w:tc>
        <w:tc>
          <w:tcPr>
            <w:tcW w:w="3875" w:type="dxa"/>
            <w:vAlign w:val="center"/>
          </w:tcPr>
          <w:p w14:paraId="2712D979" w14:textId="77777777" w:rsidR="00052CAA" w:rsidRPr="000936DD" w:rsidRDefault="00052CAA" w:rsidP="00E5738F">
            <w:pPr>
              <w:spacing w:before="60" w:after="60"/>
              <w:jc w:val="center"/>
              <w:rPr>
                <w:rFonts w:ascii="Arial" w:hAnsi="Arial" w:cs="Arial"/>
                <w:b/>
              </w:rPr>
            </w:pPr>
            <w:r w:rsidRPr="000936DD">
              <w:rPr>
                <w:rFonts w:ascii="Arial" w:hAnsi="Arial" w:cs="Arial"/>
                <w:b/>
              </w:rPr>
              <w:t>DESIRABLE</w:t>
            </w:r>
          </w:p>
          <w:p w14:paraId="192DC03E" w14:textId="77777777" w:rsidR="00052CAA" w:rsidRPr="000936DD" w:rsidRDefault="00052CAA" w:rsidP="00E5738F">
            <w:pPr>
              <w:spacing w:before="60" w:after="60"/>
              <w:jc w:val="center"/>
              <w:rPr>
                <w:rFonts w:ascii="Arial" w:hAnsi="Arial" w:cs="Arial"/>
                <w:i/>
              </w:rPr>
            </w:pPr>
            <w:r w:rsidRPr="000936DD">
              <w:rPr>
                <w:rFonts w:ascii="Arial" w:hAnsi="Arial" w:cs="Arial"/>
                <w:i/>
              </w:rPr>
              <w:t>attributes of the ideal candidate</w:t>
            </w:r>
          </w:p>
        </w:tc>
      </w:tr>
      <w:tr w:rsidR="00052CAA" w:rsidRPr="000936DD" w14:paraId="3FC2B010" w14:textId="77777777" w:rsidTr="00E5738F">
        <w:tc>
          <w:tcPr>
            <w:tcW w:w="2104" w:type="dxa"/>
          </w:tcPr>
          <w:p w14:paraId="0117EB5D" w14:textId="77777777" w:rsidR="00052CAA" w:rsidRPr="000936DD" w:rsidRDefault="00052CAA">
            <w:pPr>
              <w:spacing w:before="60" w:after="60"/>
              <w:rPr>
                <w:rFonts w:ascii="Arial" w:hAnsi="Arial" w:cs="Arial"/>
              </w:rPr>
            </w:pPr>
            <w:r w:rsidRPr="000936DD">
              <w:rPr>
                <w:rFonts w:ascii="Arial" w:hAnsi="Arial" w:cs="Arial"/>
              </w:rPr>
              <w:t>(1) Experience</w:t>
            </w:r>
          </w:p>
        </w:tc>
        <w:tc>
          <w:tcPr>
            <w:tcW w:w="3875" w:type="dxa"/>
          </w:tcPr>
          <w:p w14:paraId="0DACF0FE" w14:textId="77777777" w:rsidR="00052CAA" w:rsidRPr="000936DD" w:rsidRDefault="0092783C" w:rsidP="00F901EC">
            <w:pPr>
              <w:spacing w:before="60" w:after="60"/>
              <w:rPr>
                <w:rFonts w:ascii="Arial" w:hAnsi="Arial" w:cs="Arial"/>
              </w:rPr>
            </w:pPr>
            <w:r w:rsidRPr="000936DD">
              <w:rPr>
                <w:rFonts w:ascii="Arial" w:hAnsi="Arial" w:cs="Arial"/>
              </w:rPr>
              <w:t>E</w:t>
            </w:r>
            <w:r w:rsidR="00B248AE" w:rsidRPr="000936DD">
              <w:rPr>
                <w:rFonts w:ascii="Arial" w:hAnsi="Arial" w:cs="Arial"/>
              </w:rPr>
              <w:t xml:space="preserve">xperience </w:t>
            </w:r>
            <w:r w:rsidR="00F901EC">
              <w:rPr>
                <w:rFonts w:ascii="Arial" w:hAnsi="Arial" w:cs="Arial"/>
              </w:rPr>
              <w:t xml:space="preserve">of working with children &amp; </w:t>
            </w:r>
            <w:r w:rsidR="00B05CC2">
              <w:rPr>
                <w:rFonts w:ascii="Arial" w:hAnsi="Arial" w:cs="Arial"/>
              </w:rPr>
              <w:t>young adults</w:t>
            </w:r>
            <w:r w:rsidR="00F901EC">
              <w:rPr>
                <w:rFonts w:ascii="Arial" w:hAnsi="Arial" w:cs="Arial"/>
              </w:rPr>
              <w:t xml:space="preserve"> of school age</w:t>
            </w:r>
            <w:r w:rsidR="00B05CC2">
              <w:rPr>
                <w:rFonts w:ascii="Arial" w:hAnsi="Arial" w:cs="Arial"/>
              </w:rPr>
              <w:t xml:space="preserve"> in a caring and supporti</w:t>
            </w:r>
            <w:r w:rsidR="00651643">
              <w:rPr>
                <w:rFonts w:ascii="Arial" w:hAnsi="Arial" w:cs="Arial"/>
              </w:rPr>
              <w:t>ve</w:t>
            </w:r>
            <w:r w:rsidR="00B05CC2">
              <w:rPr>
                <w:rFonts w:ascii="Arial" w:hAnsi="Arial" w:cs="Arial"/>
              </w:rPr>
              <w:t xml:space="preserve"> environment</w:t>
            </w:r>
            <w:r w:rsidR="00F901EC">
              <w:rPr>
                <w:rFonts w:ascii="Arial" w:hAnsi="Arial" w:cs="Arial"/>
              </w:rPr>
              <w:t xml:space="preserve"> </w:t>
            </w:r>
          </w:p>
        </w:tc>
        <w:tc>
          <w:tcPr>
            <w:tcW w:w="3875" w:type="dxa"/>
          </w:tcPr>
          <w:p w14:paraId="3EA603D3" w14:textId="77777777" w:rsidR="00052CAA" w:rsidRDefault="0092783C">
            <w:pPr>
              <w:spacing w:before="60" w:after="60"/>
              <w:rPr>
                <w:rFonts w:ascii="Arial" w:hAnsi="Arial" w:cs="Arial"/>
              </w:rPr>
            </w:pPr>
            <w:r w:rsidRPr="000936DD">
              <w:rPr>
                <w:rFonts w:ascii="Arial" w:hAnsi="Arial" w:cs="Arial"/>
              </w:rPr>
              <w:t>Experience working with children</w:t>
            </w:r>
            <w:r w:rsidR="00EF11DE" w:rsidRPr="000936DD">
              <w:rPr>
                <w:rFonts w:ascii="Arial" w:hAnsi="Arial" w:cs="Arial"/>
              </w:rPr>
              <w:t xml:space="preserve"> and young people</w:t>
            </w:r>
            <w:r w:rsidRPr="000936DD">
              <w:rPr>
                <w:rFonts w:ascii="Arial" w:hAnsi="Arial" w:cs="Arial"/>
              </w:rPr>
              <w:t xml:space="preserve"> </w:t>
            </w:r>
            <w:r w:rsidR="002C0260">
              <w:rPr>
                <w:rFonts w:ascii="Arial" w:hAnsi="Arial" w:cs="Arial"/>
              </w:rPr>
              <w:t xml:space="preserve">of school age </w:t>
            </w:r>
            <w:r w:rsidRPr="000936DD">
              <w:rPr>
                <w:rFonts w:ascii="Arial" w:hAnsi="Arial" w:cs="Arial"/>
              </w:rPr>
              <w:t>with additional support needs</w:t>
            </w:r>
          </w:p>
          <w:p w14:paraId="01ED7E30" w14:textId="77777777" w:rsidR="00B05CC2" w:rsidRPr="000936DD" w:rsidRDefault="00B05CC2">
            <w:pPr>
              <w:spacing w:before="60" w:after="60"/>
              <w:rPr>
                <w:rFonts w:ascii="Arial" w:hAnsi="Arial" w:cs="Arial"/>
              </w:rPr>
            </w:pPr>
            <w:r>
              <w:rPr>
                <w:rFonts w:ascii="Arial" w:hAnsi="Arial" w:cs="Arial"/>
              </w:rPr>
              <w:t>Experience working with children and young people with exceptional support needs.</w:t>
            </w:r>
          </w:p>
          <w:p w14:paraId="0F0EA453" w14:textId="77777777" w:rsidR="0092783C" w:rsidRPr="000936DD" w:rsidRDefault="00297D54" w:rsidP="00EF11DE">
            <w:pPr>
              <w:spacing w:before="60" w:after="60"/>
              <w:rPr>
                <w:rFonts w:ascii="Arial" w:hAnsi="Arial" w:cs="Arial"/>
              </w:rPr>
            </w:pPr>
            <w:r w:rsidRPr="000936DD">
              <w:rPr>
                <w:rFonts w:ascii="Arial" w:hAnsi="Arial" w:cs="Arial"/>
              </w:rPr>
              <w:t>Experience</w:t>
            </w:r>
            <w:r w:rsidR="003B7E8E" w:rsidRPr="000936DD">
              <w:rPr>
                <w:rFonts w:ascii="Arial" w:hAnsi="Arial" w:cs="Arial"/>
              </w:rPr>
              <w:t xml:space="preserve"> working in an educational </w:t>
            </w:r>
            <w:r w:rsidR="00EF11DE" w:rsidRPr="000936DD">
              <w:rPr>
                <w:rFonts w:ascii="Arial" w:hAnsi="Arial" w:cs="Arial"/>
              </w:rPr>
              <w:t>setting</w:t>
            </w:r>
          </w:p>
        </w:tc>
      </w:tr>
      <w:tr w:rsidR="00052CAA" w:rsidRPr="000936DD" w14:paraId="41C722DF" w14:textId="77777777" w:rsidTr="00E5738F">
        <w:tc>
          <w:tcPr>
            <w:tcW w:w="2104" w:type="dxa"/>
          </w:tcPr>
          <w:p w14:paraId="2AE9313A" w14:textId="77777777" w:rsidR="00052CAA" w:rsidRPr="000936DD" w:rsidRDefault="00052CAA" w:rsidP="00E5738F">
            <w:pPr>
              <w:spacing w:before="60" w:after="60"/>
              <w:rPr>
                <w:rFonts w:ascii="Arial" w:hAnsi="Arial" w:cs="Arial"/>
              </w:rPr>
            </w:pPr>
            <w:r w:rsidRPr="000936DD">
              <w:rPr>
                <w:rFonts w:ascii="Arial" w:hAnsi="Arial" w:cs="Arial"/>
              </w:rPr>
              <w:t xml:space="preserve">(2) Education and </w:t>
            </w:r>
            <w:r w:rsidR="00E5738F" w:rsidRPr="000936DD">
              <w:rPr>
                <w:rFonts w:ascii="Arial" w:hAnsi="Arial" w:cs="Arial"/>
              </w:rPr>
              <w:t>Q</w:t>
            </w:r>
            <w:r w:rsidRPr="000936DD">
              <w:rPr>
                <w:rFonts w:ascii="Arial" w:hAnsi="Arial" w:cs="Arial"/>
              </w:rPr>
              <w:t>ualifications*</w:t>
            </w:r>
          </w:p>
        </w:tc>
        <w:tc>
          <w:tcPr>
            <w:tcW w:w="3875" w:type="dxa"/>
          </w:tcPr>
          <w:p w14:paraId="4F1248A0" w14:textId="77777777" w:rsidR="004E4485" w:rsidRPr="000936DD" w:rsidRDefault="00B05CC2" w:rsidP="00D51D9E">
            <w:pPr>
              <w:spacing w:before="60" w:after="60"/>
              <w:rPr>
                <w:rFonts w:ascii="Arial" w:hAnsi="Arial" w:cs="Arial"/>
              </w:rPr>
            </w:pPr>
            <w:r>
              <w:rPr>
                <w:rFonts w:ascii="Arial" w:hAnsi="Arial" w:cs="Arial"/>
              </w:rPr>
              <w:t>Educated to ‘standard’ level or equivalent</w:t>
            </w:r>
            <w:r w:rsidR="00F25D11">
              <w:rPr>
                <w:rFonts w:ascii="Arial" w:hAnsi="Arial" w:cs="Arial"/>
              </w:rPr>
              <w:t xml:space="preserve"> and a demonstrable understanding of English and Arithmetic.</w:t>
            </w:r>
          </w:p>
        </w:tc>
        <w:tc>
          <w:tcPr>
            <w:tcW w:w="3875" w:type="dxa"/>
          </w:tcPr>
          <w:p w14:paraId="0B78F1B4" w14:textId="77777777" w:rsidR="002C0260" w:rsidRPr="0048261C" w:rsidRDefault="002C0260">
            <w:pPr>
              <w:spacing w:before="60" w:after="60"/>
              <w:rPr>
                <w:rFonts w:ascii="Arial" w:hAnsi="Arial" w:cs="Arial"/>
              </w:rPr>
            </w:pPr>
            <w:r w:rsidRPr="0048261C">
              <w:rPr>
                <w:rFonts w:ascii="Arial" w:hAnsi="Arial" w:cs="Arial"/>
              </w:rPr>
              <w:t>Standard Grade English and Maths or equivalent.</w:t>
            </w:r>
          </w:p>
          <w:p w14:paraId="39DD361F" w14:textId="77777777" w:rsidR="00052CAA" w:rsidRPr="0048261C" w:rsidRDefault="00052CAA">
            <w:pPr>
              <w:spacing w:before="60" w:after="60"/>
              <w:rPr>
                <w:rFonts w:ascii="Arial" w:hAnsi="Arial" w:cs="Arial"/>
              </w:rPr>
            </w:pPr>
            <w:r w:rsidRPr="0048261C">
              <w:rPr>
                <w:rFonts w:ascii="Arial" w:hAnsi="Arial" w:cs="Arial"/>
              </w:rPr>
              <w:t>Qualificat</w:t>
            </w:r>
            <w:r w:rsidR="0092783C" w:rsidRPr="0048261C">
              <w:rPr>
                <w:rFonts w:ascii="Arial" w:hAnsi="Arial" w:cs="Arial"/>
              </w:rPr>
              <w:t>ion in Child Care and Education</w:t>
            </w:r>
            <w:r w:rsidR="003B7E8E" w:rsidRPr="0048261C">
              <w:rPr>
                <w:rFonts w:ascii="Arial" w:hAnsi="Arial" w:cs="Arial"/>
              </w:rPr>
              <w:t xml:space="preserve"> </w:t>
            </w:r>
          </w:p>
          <w:p w14:paraId="767211C9" w14:textId="77777777" w:rsidR="00F901EC" w:rsidRPr="0048261C" w:rsidRDefault="004E4485">
            <w:pPr>
              <w:spacing w:before="60" w:after="60"/>
              <w:rPr>
                <w:rFonts w:ascii="Arial" w:hAnsi="Arial" w:cs="Arial"/>
              </w:rPr>
            </w:pPr>
            <w:r w:rsidRPr="0048261C">
              <w:rPr>
                <w:rFonts w:ascii="Arial" w:hAnsi="Arial" w:cs="Arial"/>
              </w:rPr>
              <w:t xml:space="preserve">Valid </w:t>
            </w:r>
            <w:r w:rsidR="00F901EC" w:rsidRPr="0048261C">
              <w:rPr>
                <w:rFonts w:ascii="Arial" w:hAnsi="Arial" w:cs="Arial"/>
              </w:rPr>
              <w:t>Qualification in First Aid</w:t>
            </w:r>
          </w:p>
          <w:p w14:paraId="112133A6" w14:textId="77777777" w:rsidR="00EA02F6" w:rsidRPr="0048261C" w:rsidRDefault="0092783C">
            <w:pPr>
              <w:spacing w:before="60" w:after="60"/>
              <w:rPr>
                <w:rFonts w:ascii="Arial" w:hAnsi="Arial" w:cs="Arial"/>
              </w:rPr>
            </w:pPr>
            <w:r w:rsidRPr="0048261C">
              <w:rPr>
                <w:rFonts w:ascii="Arial" w:hAnsi="Arial" w:cs="Arial"/>
              </w:rPr>
              <w:t>Evidence of recent training / development activities</w:t>
            </w:r>
            <w:r w:rsidR="00EA02F6" w:rsidRPr="0048261C">
              <w:rPr>
                <w:rFonts w:ascii="Arial" w:hAnsi="Arial" w:cs="Arial"/>
              </w:rPr>
              <w:t xml:space="preserve"> relevant to post</w:t>
            </w:r>
          </w:p>
        </w:tc>
      </w:tr>
      <w:tr w:rsidR="00052CAA" w:rsidRPr="000936DD" w14:paraId="14B04D77" w14:textId="77777777" w:rsidTr="00E5738F">
        <w:tc>
          <w:tcPr>
            <w:tcW w:w="2104" w:type="dxa"/>
          </w:tcPr>
          <w:p w14:paraId="0F91AE5D" w14:textId="77777777" w:rsidR="00052CAA" w:rsidRPr="000936DD" w:rsidRDefault="00052CAA" w:rsidP="00E5738F">
            <w:pPr>
              <w:spacing w:before="60" w:after="60"/>
              <w:rPr>
                <w:rFonts w:ascii="Arial" w:hAnsi="Arial" w:cs="Arial"/>
              </w:rPr>
            </w:pPr>
            <w:r w:rsidRPr="000936DD">
              <w:rPr>
                <w:rFonts w:ascii="Arial" w:hAnsi="Arial" w:cs="Arial"/>
              </w:rPr>
              <w:t>(3) Skills</w:t>
            </w:r>
            <w:r w:rsidR="00E5738F" w:rsidRPr="000936DD">
              <w:rPr>
                <w:rFonts w:ascii="Arial" w:hAnsi="Arial" w:cs="Arial"/>
              </w:rPr>
              <w:t xml:space="preserve"> </w:t>
            </w:r>
            <w:r w:rsidRPr="000936DD">
              <w:rPr>
                <w:rFonts w:ascii="Arial" w:hAnsi="Arial" w:cs="Arial"/>
              </w:rPr>
              <w:t>/</w:t>
            </w:r>
            <w:r w:rsidR="00E5738F" w:rsidRPr="000936DD">
              <w:rPr>
                <w:rFonts w:ascii="Arial" w:hAnsi="Arial" w:cs="Arial"/>
              </w:rPr>
              <w:t xml:space="preserve"> </w:t>
            </w:r>
            <w:r w:rsidR="000D6104" w:rsidRPr="000936DD">
              <w:rPr>
                <w:rFonts w:ascii="Arial" w:hAnsi="Arial" w:cs="Arial"/>
              </w:rPr>
              <w:t>Abilities</w:t>
            </w:r>
            <w:r w:rsidRPr="000936DD">
              <w:rPr>
                <w:rFonts w:ascii="Arial" w:hAnsi="Arial" w:cs="Arial"/>
              </w:rPr>
              <w:t xml:space="preserve"> (</w:t>
            </w:r>
            <w:r w:rsidR="00E5738F" w:rsidRPr="000936DD">
              <w:rPr>
                <w:rFonts w:ascii="Arial" w:hAnsi="Arial" w:cs="Arial"/>
              </w:rPr>
              <w:t>G</w:t>
            </w:r>
            <w:r w:rsidRPr="000936DD">
              <w:rPr>
                <w:rFonts w:ascii="Arial" w:hAnsi="Arial" w:cs="Arial"/>
              </w:rPr>
              <w:t>eneral)</w:t>
            </w:r>
          </w:p>
        </w:tc>
        <w:tc>
          <w:tcPr>
            <w:tcW w:w="3875" w:type="dxa"/>
          </w:tcPr>
          <w:p w14:paraId="62DAE818" w14:textId="77777777" w:rsidR="00052CAA" w:rsidRPr="0048261C" w:rsidRDefault="0092783C">
            <w:pPr>
              <w:spacing w:before="60" w:after="60"/>
              <w:rPr>
                <w:rFonts w:ascii="Arial" w:hAnsi="Arial" w:cs="Arial"/>
              </w:rPr>
            </w:pPr>
            <w:r w:rsidRPr="0048261C">
              <w:rPr>
                <w:rFonts w:ascii="Arial" w:hAnsi="Arial" w:cs="Arial"/>
              </w:rPr>
              <w:t>Ability to observe professional confidentiality</w:t>
            </w:r>
            <w:r w:rsidR="004E4485" w:rsidRPr="0048261C">
              <w:rPr>
                <w:rFonts w:ascii="Arial" w:hAnsi="Arial" w:cs="Arial"/>
              </w:rPr>
              <w:t xml:space="preserve"> </w:t>
            </w:r>
            <w:r w:rsidR="003C78CA" w:rsidRPr="0048261C">
              <w:rPr>
                <w:rFonts w:ascii="Arial" w:hAnsi="Arial" w:cs="Arial"/>
              </w:rPr>
              <w:t>and imple</w:t>
            </w:r>
            <w:r w:rsidR="004E4485" w:rsidRPr="0048261C">
              <w:rPr>
                <w:rFonts w:ascii="Arial" w:hAnsi="Arial" w:cs="Arial"/>
              </w:rPr>
              <w:t>ment sound judgement</w:t>
            </w:r>
          </w:p>
          <w:p w14:paraId="0306D769" w14:textId="77777777" w:rsidR="003B029A" w:rsidRPr="0048261C" w:rsidRDefault="003B029A">
            <w:pPr>
              <w:spacing w:before="60" w:after="60"/>
              <w:rPr>
                <w:rFonts w:ascii="Arial" w:hAnsi="Arial" w:cs="Arial"/>
              </w:rPr>
            </w:pPr>
            <w:r w:rsidRPr="0048261C">
              <w:rPr>
                <w:rFonts w:ascii="Arial" w:hAnsi="Arial" w:cs="Arial"/>
              </w:rPr>
              <w:t xml:space="preserve">Ability to use </w:t>
            </w:r>
            <w:r w:rsidR="00DC2EBD" w:rsidRPr="0048261C">
              <w:rPr>
                <w:rFonts w:ascii="Arial" w:hAnsi="Arial" w:cs="Arial"/>
              </w:rPr>
              <w:t>initiative</w:t>
            </w:r>
          </w:p>
          <w:p w14:paraId="38827FD5" w14:textId="77777777" w:rsidR="004E4485" w:rsidRPr="0048261C" w:rsidRDefault="004E4485">
            <w:pPr>
              <w:spacing w:before="60" w:after="60"/>
              <w:rPr>
                <w:rFonts w:ascii="Arial" w:hAnsi="Arial" w:cs="Arial"/>
              </w:rPr>
            </w:pPr>
            <w:r w:rsidRPr="0048261C">
              <w:rPr>
                <w:rFonts w:ascii="Arial" w:hAnsi="Arial" w:cs="Arial"/>
              </w:rPr>
              <w:t>Ability to communicate at all levels</w:t>
            </w:r>
          </w:p>
        </w:tc>
        <w:tc>
          <w:tcPr>
            <w:tcW w:w="3875" w:type="dxa"/>
          </w:tcPr>
          <w:p w14:paraId="016EDA10" w14:textId="77777777" w:rsidR="00052CAA" w:rsidRPr="0048261C" w:rsidRDefault="003B029A">
            <w:pPr>
              <w:spacing w:before="60" w:after="60"/>
              <w:rPr>
                <w:rFonts w:ascii="Arial" w:hAnsi="Arial" w:cs="Arial"/>
              </w:rPr>
            </w:pPr>
            <w:r w:rsidRPr="0048261C">
              <w:rPr>
                <w:rFonts w:ascii="Arial" w:hAnsi="Arial" w:cs="Arial"/>
              </w:rPr>
              <w:t>ICT skills</w:t>
            </w:r>
          </w:p>
        </w:tc>
      </w:tr>
      <w:tr w:rsidR="00052CAA" w:rsidRPr="000936DD" w14:paraId="1C81B153" w14:textId="77777777" w:rsidTr="00E5738F">
        <w:tc>
          <w:tcPr>
            <w:tcW w:w="2104" w:type="dxa"/>
          </w:tcPr>
          <w:p w14:paraId="4A9883CE" w14:textId="77777777" w:rsidR="00E5738F" w:rsidRPr="000936DD" w:rsidRDefault="00052CAA" w:rsidP="00E5738F">
            <w:pPr>
              <w:spacing w:before="60" w:after="60"/>
              <w:rPr>
                <w:rFonts w:ascii="Arial" w:hAnsi="Arial" w:cs="Arial"/>
              </w:rPr>
            </w:pPr>
            <w:r w:rsidRPr="000936DD">
              <w:rPr>
                <w:rFonts w:ascii="Arial" w:hAnsi="Arial" w:cs="Arial"/>
              </w:rPr>
              <w:t>(4) Skills</w:t>
            </w:r>
            <w:r w:rsidR="00E5738F" w:rsidRPr="000936DD">
              <w:rPr>
                <w:rFonts w:ascii="Arial" w:hAnsi="Arial" w:cs="Arial"/>
              </w:rPr>
              <w:t xml:space="preserve"> </w:t>
            </w:r>
            <w:r w:rsidRPr="000936DD">
              <w:rPr>
                <w:rFonts w:ascii="Arial" w:hAnsi="Arial" w:cs="Arial"/>
              </w:rPr>
              <w:t>/</w:t>
            </w:r>
            <w:r w:rsidR="00E5738F" w:rsidRPr="000936DD">
              <w:rPr>
                <w:rFonts w:ascii="Arial" w:hAnsi="Arial" w:cs="Arial"/>
              </w:rPr>
              <w:t xml:space="preserve"> Abilities</w:t>
            </w:r>
          </w:p>
          <w:p w14:paraId="5805564E" w14:textId="77777777" w:rsidR="00052CAA" w:rsidRPr="000936DD" w:rsidRDefault="00E5738F" w:rsidP="00E5738F">
            <w:pPr>
              <w:spacing w:before="60" w:after="60"/>
              <w:rPr>
                <w:rFonts w:ascii="Arial" w:hAnsi="Arial" w:cs="Arial"/>
              </w:rPr>
            </w:pPr>
            <w:r w:rsidRPr="000936DD">
              <w:rPr>
                <w:rFonts w:ascii="Arial" w:hAnsi="Arial" w:cs="Arial"/>
              </w:rPr>
              <w:t>(S</w:t>
            </w:r>
            <w:r w:rsidR="00052CAA" w:rsidRPr="000936DD">
              <w:rPr>
                <w:rFonts w:ascii="Arial" w:hAnsi="Arial" w:cs="Arial"/>
              </w:rPr>
              <w:t xml:space="preserve">pecific to </w:t>
            </w:r>
            <w:r w:rsidRPr="000936DD">
              <w:rPr>
                <w:rFonts w:ascii="Arial" w:hAnsi="Arial" w:cs="Arial"/>
              </w:rPr>
              <w:t>P</w:t>
            </w:r>
            <w:r w:rsidR="00052CAA" w:rsidRPr="000936DD">
              <w:rPr>
                <w:rFonts w:ascii="Arial" w:hAnsi="Arial" w:cs="Arial"/>
              </w:rPr>
              <w:t>ost</w:t>
            </w:r>
            <w:r w:rsidRPr="000936DD">
              <w:rPr>
                <w:rFonts w:ascii="Arial" w:hAnsi="Arial" w:cs="Arial"/>
              </w:rPr>
              <w:t>)</w:t>
            </w:r>
          </w:p>
        </w:tc>
        <w:tc>
          <w:tcPr>
            <w:tcW w:w="3875" w:type="dxa"/>
          </w:tcPr>
          <w:p w14:paraId="5FCCD609" w14:textId="77777777" w:rsidR="0092783C" w:rsidRPr="0048261C" w:rsidRDefault="00052CAA">
            <w:pPr>
              <w:spacing w:before="60" w:after="60"/>
              <w:rPr>
                <w:rFonts w:ascii="Arial" w:hAnsi="Arial" w:cs="Arial"/>
              </w:rPr>
            </w:pPr>
            <w:r w:rsidRPr="0048261C">
              <w:rPr>
                <w:rFonts w:ascii="Arial" w:hAnsi="Arial" w:cs="Arial"/>
              </w:rPr>
              <w:t xml:space="preserve">Ability to work under guidance and direction of teaching staff </w:t>
            </w:r>
          </w:p>
          <w:p w14:paraId="503C0018" w14:textId="77777777" w:rsidR="00F25D11" w:rsidRPr="0048261C" w:rsidRDefault="0092783C" w:rsidP="00F25D11">
            <w:pPr>
              <w:spacing w:before="60" w:after="60"/>
              <w:rPr>
                <w:rFonts w:ascii="Arial" w:hAnsi="Arial" w:cs="Arial"/>
              </w:rPr>
            </w:pPr>
            <w:r w:rsidRPr="0048261C">
              <w:rPr>
                <w:rFonts w:ascii="Arial" w:hAnsi="Arial" w:cs="Arial"/>
              </w:rPr>
              <w:t xml:space="preserve">Ability </w:t>
            </w:r>
            <w:r w:rsidR="00052CAA" w:rsidRPr="0048261C">
              <w:rPr>
                <w:rFonts w:ascii="Arial" w:hAnsi="Arial" w:cs="Arial"/>
              </w:rPr>
              <w:t xml:space="preserve">to assist young people </w:t>
            </w:r>
            <w:r w:rsidR="00F25D11" w:rsidRPr="0048261C">
              <w:rPr>
                <w:rFonts w:ascii="Arial" w:hAnsi="Arial" w:cs="Arial"/>
              </w:rPr>
              <w:t xml:space="preserve">with special educational needs </w:t>
            </w:r>
            <w:r w:rsidR="00052CAA" w:rsidRPr="0048261C">
              <w:rPr>
                <w:rFonts w:ascii="Arial" w:hAnsi="Arial" w:cs="Arial"/>
              </w:rPr>
              <w:t xml:space="preserve">in </w:t>
            </w:r>
            <w:r w:rsidR="00F25D11" w:rsidRPr="0048261C">
              <w:rPr>
                <w:rFonts w:ascii="Arial" w:hAnsi="Arial" w:cs="Arial"/>
              </w:rPr>
              <w:t>personal/medical care.</w:t>
            </w:r>
          </w:p>
          <w:p w14:paraId="28DC76FB" w14:textId="77777777" w:rsidR="003B029A" w:rsidRPr="0048261C" w:rsidRDefault="00F25D11" w:rsidP="00F25D11">
            <w:pPr>
              <w:spacing w:before="60" w:after="60"/>
              <w:rPr>
                <w:rFonts w:ascii="Arial" w:hAnsi="Arial" w:cs="Arial"/>
              </w:rPr>
            </w:pPr>
            <w:r w:rsidRPr="0048261C">
              <w:rPr>
                <w:rFonts w:ascii="Arial" w:hAnsi="Arial" w:cs="Arial"/>
              </w:rPr>
              <w:t xml:space="preserve">Ability to </w:t>
            </w:r>
            <w:r w:rsidR="003B029A" w:rsidRPr="0048261C">
              <w:rPr>
                <w:rFonts w:ascii="Arial" w:hAnsi="Arial" w:cs="Arial"/>
              </w:rPr>
              <w:t>express a patient and non-confrontational approach when dealing with children and young people who display challenging behaviour.</w:t>
            </w:r>
          </w:p>
          <w:p w14:paraId="2CCD41FE" w14:textId="77777777" w:rsidR="003B029A" w:rsidRPr="0048261C" w:rsidRDefault="003B029A" w:rsidP="00F25D11">
            <w:pPr>
              <w:spacing w:before="60" w:after="60"/>
              <w:rPr>
                <w:rFonts w:ascii="Arial" w:hAnsi="Arial" w:cs="Arial"/>
              </w:rPr>
            </w:pPr>
            <w:r w:rsidRPr="0048261C">
              <w:rPr>
                <w:rFonts w:ascii="Arial" w:hAnsi="Arial" w:cs="Arial"/>
              </w:rPr>
              <w:t>Ability to demonstrate empathy and tolerance and to respond positively to a variety of additional support needs</w:t>
            </w:r>
          </w:p>
          <w:p w14:paraId="596979B3" w14:textId="77777777" w:rsidR="00052CAA" w:rsidRPr="0048261C" w:rsidRDefault="0092783C" w:rsidP="00F25D11">
            <w:pPr>
              <w:spacing w:before="60" w:after="60"/>
              <w:rPr>
                <w:rFonts w:ascii="Arial" w:hAnsi="Arial" w:cs="Arial"/>
              </w:rPr>
            </w:pPr>
            <w:r w:rsidRPr="0048261C">
              <w:rPr>
                <w:rFonts w:ascii="Arial" w:hAnsi="Arial" w:cs="Arial"/>
              </w:rPr>
              <w:t>A</w:t>
            </w:r>
            <w:r w:rsidR="00052CAA" w:rsidRPr="0048261C">
              <w:rPr>
                <w:rFonts w:ascii="Arial" w:hAnsi="Arial" w:cs="Arial"/>
              </w:rPr>
              <w:t xml:space="preserve">bility and commitment to undertake </w:t>
            </w:r>
            <w:r w:rsidR="00DC2EBD">
              <w:rPr>
                <w:rFonts w:ascii="Arial" w:hAnsi="Arial" w:cs="Arial"/>
              </w:rPr>
              <w:t xml:space="preserve">further </w:t>
            </w:r>
            <w:r w:rsidR="00052CAA" w:rsidRPr="0048261C">
              <w:rPr>
                <w:rFonts w:ascii="Arial" w:hAnsi="Arial" w:cs="Arial"/>
              </w:rPr>
              <w:t xml:space="preserve">training </w:t>
            </w:r>
            <w:r w:rsidR="004E4485" w:rsidRPr="0048261C">
              <w:rPr>
                <w:rFonts w:ascii="Arial" w:hAnsi="Arial" w:cs="Arial"/>
              </w:rPr>
              <w:t>/</w:t>
            </w:r>
            <w:r w:rsidRPr="0048261C">
              <w:rPr>
                <w:rFonts w:ascii="Arial" w:hAnsi="Arial" w:cs="Arial"/>
              </w:rPr>
              <w:t>development as required</w:t>
            </w:r>
          </w:p>
        </w:tc>
        <w:tc>
          <w:tcPr>
            <w:tcW w:w="3875" w:type="dxa"/>
          </w:tcPr>
          <w:p w14:paraId="3E6EAC5B" w14:textId="77777777" w:rsidR="00052CAA" w:rsidRPr="0048261C" w:rsidRDefault="0092783C">
            <w:pPr>
              <w:spacing w:before="60" w:after="60"/>
              <w:rPr>
                <w:rFonts w:ascii="Arial" w:hAnsi="Arial" w:cs="Arial"/>
              </w:rPr>
            </w:pPr>
            <w:r w:rsidRPr="0048261C">
              <w:rPr>
                <w:rFonts w:ascii="Arial" w:hAnsi="Arial" w:cs="Arial"/>
              </w:rPr>
              <w:t>S</w:t>
            </w:r>
            <w:r w:rsidR="004E4485" w:rsidRPr="0048261C">
              <w:rPr>
                <w:rFonts w:ascii="Arial" w:hAnsi="Arial" w:cs="Arial"/>
              </w:rPr>
              <w:t>k</w:t>
            </w:r>
            <w:r w:rsidRPr="0048261C">
              <w:rPr>
                <w:rFonts w:ascii="Arial" w:hAnsi="Arial" w:cs="Arial"/>
              </w:rPr>
              <w:t>ills in areas such as language development, expressive arts, physical education and social development</w:t>
            </w:r>
          </w:p>
          <w:p w14:paraId="36D70137" w14:textId="77777777" w:rsidR="00EF11DE" w:rsidRPr="0048261C" w:rsidRDefault="00EF11DE" w:rsidP="00EF11DE">
            <w:pPr>
              <w:spacing w:before="60" w:after="60"/>
              <w:rPr>
                <w:rFonts w:ascii="Arial" w:hAnsi="Arial" w:cs="Arial"/>
              </w:rPr>
            </w:pPr>
            <w:r w:rsidRPr="0048261C">
              <w:rPr>
                <w:rFonts w:ascii="Arial" w:hAnsi="Arial" w:cs="Arial"/>
              </w:rPr>
              <w:t>A keen interest in child development</w:t>
            </w:r>
            <w:r w:rsidR="00F25D11" w:rsidRPr="0048261C">
              <w:rPr>
                <w:rFonts w:ascii="Arial" w:hAnsi="Arial" w:cs="Arial"/>
              </w:rPr>
              <w:t>.</w:t>
            </w:r>
          </w:p>
          <w:p w14:paraId="715672DE" w14:textId="77777777" w:rsidR="004E4485" w:rsidRPr="0048261C" w:rsidRDefault="004E4485">
            <w:pPr>
              <w:spacing w:before="60" w:after="60"/>
              <w:rPr>
                <w:rFonts w:ascii="Arial" w:hAnsi="Arial" w:cs="Arial"/>
              </w:rPr>
            </w:pPr>
          </w:p>
        </w:tc>
      </w:tr>
      <w:tr w:rsidR="00052CAA" w:rsidRPr="000936DD" w14:paraId="5BDB6974" w14:textId="77777777" w:rsidTr="00E5738F">
        <w:tc>
          <w:tcPr>
            <w:tcW w:w="2104" w:type="dxa"/>
          </w:tcPr>
          <w:p w14:paraId="367C8E9A" w14:textId="77777777" w:rsidR="00E5738F" w:rsidRPr="000936DD" w:rsidRDefault="00E5738F" w:rsidP="00E5738F">
            <w:pPr>
              <w:spacing w:before="60" w:after="60"/>
              <w:rPr>
                <w:rFonts w:ascii="Arial" w:hAnsi="Arial" w:cs="Arial"/>
              </w:rPr>
            </w:pPr>
            <w:r w:rsidRPr="000936DD">
              <w:rPr>
                <w:rFonts w:ascii="Arial" w:hAnsi="Arial" w:cs="Arial"/>
              </w:rPr>
              <w:t>(5) Inter-P</w:t>
            </w:r>
            <w:r w:rsidR="00052CAA" w:rsidRPr="000936DD">
              <w:rPr>
                <w:rFonts w:ascii="Arial" w:hAnsi="Arial" w:cs="Arial"/>
              </w:rPr>
              <w:t xml:space="preserve">ersonal </w:t>
            </w:r>
          </w:p>
          <w:p w14:paraId="63776E6E" w14:textId="77777777" w:rsidR="00052CAA" w:rsidRPr="000936DD" w:rsidRDefault="00052CAA" w:rsidP="00E5738F">
            <w:pPr>
              <w:spacing w:before="60" w:after="60"/>
              <w:rPr>
                <w:rFonts w:ascii="Arial" w:hAnsi="Arial" w:cs="Arial"/>
              </w:rPr>
            </w:pPr>
            <w:r w:rsidRPr="000936DD">
              <w:rPr>
                <w:rFonts w:ascii="Arial" w:hAnsi="Arial" w:cs="Arial"/>
              </w:rPr>
              <w:t xml:space="preserve">and </w:t>
            </w:r>
            <w:r w:rsidR="00E5738F" w:rsidRPr="000936DD">
              <w:rPr>
                <w:rFonts w:ascii="Arial" w:hAnsi="Arial" w:cs="Arial"/>
              </w:rPr>
              <w:t>S</w:t>
            </w:r>
            <w:r w:rsidRPr="000936DD">
              <w:rPr>
                <w:rFonts w:ascii="Arial" w:hAnsi="Arial" w:cs="Arial"/>
              </w:rPr>
              <w:t xml:space="preserve">ocial </w:t>
            </w:r>
            <w:r w:rsidR="00E5738F" w:rsidRPr="000936DD">
              <w:rPr>
                <w:rFonts w:ascii="Arial" w:hAnsi="Arial" w:cs="Arial"/>
              </w:rPr>
              <w:t>S</w:t>
            </w:r>
            <w:r w:rsidRPr="000936DD">
              <w:rPr>
                <w:rFonts w:ascii="Arial" w:hAnsi="Arial" w:cs="Arial"/>
              </w:rPr>
              <w:t>kills</w:t>
            </w:r>
          </w:p>
        </w:tc>
        <w:tc>
          <w:tcPr>
            <w:tcW w:w="3875" w:type="dxa"/>
          </w:tcPr>
          <w:p w14:paraId="77D44C8C" w14:textId="77777777" w:rsidR="00F25D11" w:rsidRPr="0048261C" w:rsidRDefault="00F25D11">
            <w:pPr>
              <w:spacing w:before="60" w:after="60"/>
              <w:rPr>
                <w:rFonts w:ascii="Arial" w:hAnsi="Arial" w:cs="Arial"/>
              </w:rPr>
            </w:pPr>
            <w:r w:rsidRPr="0048261C">
              <w:rPr>
                <w:rFonts w:ascii="Arial" w:hAnsi="Arial" w:cs="Arial"/>
              </w:rPr>
              <w:t>Rapport with children/young adults</w:t>
            </w:r>
          </w:p>
          <w:p w14:paraId="268987DA" w14:textId="77777777" w:rsidR="00052CAA" w:rsidRPr="0048261C" w:rsidRDefault="003C78CA">
            <w:pPr>
              <w:spacing w:before="60" w:after="60"/>
              <w:rPr>
                <w:rFonts w:ascii="Arial" w:hAnsi="Arial" w:cs="Arial"/>
              </w:rPr>
            </w:pPr>
            <w:r w:rsidRPr="0048261C">
              <w:rPr>
                <w:rFonts w:ascii="Arial" w:hAnsi="Arial" w:cs="Arial"/>
              </w:rPr>
              <w:t xml:space="preserve">Flexible and adaptable </w:t>
            </w:r>
            <w:r w:rsidR="00F25D11" w:rsidRPr="0048261C">
              <w:rPr>
                <w:rFonts w:ascii="Arial" w:hAnsi="Arial" w:cs="Arial"/>
              </w:rPr>
              <w:t>to the changing needs of the Service</w:t>
            </w:r>
          </w:p>
          <w:p w14:paraId="052D8CBE" w14:textId="77777777" w:rsidR="00052CAA" w:rsidRPr="0048261C" w:rsidRDefault="004E4485">
            <w:pPr>
              <w:spacing w:before="60" w:after="60"/>
              <w:rPr>
                <w:rFonts w:ascii="Arial" w:hAnsi="Arial" w:cs="Arial"/>
              </w:rPr>
            </w:pPr>
            <w:r w:rsidRPr="0048261C">
              <w:rPr>
                <w:rFonts w:ascii="Arial" w:hAnsi="Arial" w:cs="Arial"/>
              </w:rPr>
              <w:t>Reliable</w:t>
            </w:r>
          </w:p>
          <w:p w14:paraId="3F7D00A2" w14:textId="77777777" w:rsidR="00052CAA" w:rsidRPr="0048261C" w:rsidRDefault="00052CAA">
            <w:pPr>
              <w:spacing w:before="60" w:after="60"/>
              <w:rPr>
                <w:rFonts w:ascii="Arial" w:hAnsi="Arial" w:cs="Arial"/>
              </w:rPr>
            </w:pPr>
            <w:r w:rsidRPr="0048261C">
              <w:rPr>
                <w:rFonts w:ascii="Arial" w:hAnsi="Arial" w:cs="Arial"/>
              </w:rPr>
              <w:t>Ability to work as part of a team</w:t>
            </w:r>
          </w:p>
          <w:p w14:paraId="398E15C0" w14:textId="77777777" w:rsidR="0092783C" w:rsidRPr="0048261C" w:rsidRDefault="00A05C86">
            <w:pPr>
              <w:spacing w:before="60" w:after="60"/>
              <w:rPr>
                <w:rFonts w:ascii="Arial" w:hAnsi="Arial" w:cs="Arial"/>
              </w:rPr>
            </w:pPr>
            <w:r w:rsidRPr="0048261C">
              <w:rPr>
                <w:rFonts w:ascii="Arial" w:hAnsi="Arial" w:cs="Arial"/>
              </w:rPr>
              <w:t>Effective</w:t>
            </w:r>
            <w:r w:rsidR="0092783C" w:rsidRPr="0048261C">
              <w:rPr>
                <w:rFonts w:ascii="Arial" w:hAnsi="Arial" w:cs="Arial"/>
              </w:rPr>
              <w:t xml:space="preserve"> interpersonal skills and organisational skills</w:t>
            </w:r>
          </w:p>
          <w:p w14:paraId="1AE54ADB" w14:textId="77777777" w:rsidR="00A05C86" w:rsidRPr="0048261C" w:rsidRDefault="00A05C86">
            <w:pPr>
              <w:spacing w:before="60" w:after="60"/>
              <w:rPr>
                <w:rFonts w:ascii="Arial" w:hAnsi="Arial" w:cs="Arial"/>
              </w:rPr>
            </w:pPr>
            <w:r w:rsidRPr="0048261C">
              <w:rPr>
                <w:rFonts w:ascii="Arial" w:hAnsi="Arial" w:cs="Arial"/>
              </w:rPr>
              <w:t>Ability to work under pressure in a demanding environment</w:t>
            </w:r>
          </w:p>
        </w:tc>
        <w:tc>
          <w:tcPr>
            <w:tcW w:w="3875" w:type="dxa"/>
          </w:tcPr>
          <w:p w14:paraId="697580CF" w14:textId="77777777" w:rsidR="00052CAA" w:rsidRPr="000936DD" w:rsidRDefault="00052CAA" w:rsidP="00EF11DE">
            <w:pPr>
              <w:spacing w:before="60" w:after="60"/>
              <w:rPr>
                <w:rFonts w:ascii="Arial" w:hAnsi="Arial" w:cs="Arial"/>
              </w:rPr>
            </w:pPr>
          </w:p>
        </w:tc>
      </w:tr>
      <w:tr w:rsidR="00052CAA" w:rsidRPr="000936DD" w14:paraId="513EDC27" w14:textId="77777777" w:rsidTr="00E5738F">
        <w:tc>
          <w:tcPr>
            <w:tcW w:w="2104" w:type="dxa"/>
          </w:tcPr>
          <w:p w14:paraId="0B696255" w14:textId="77777777" w:rsidR="00052CAA" w:rsidRPr="000936DD" w:rsidRDefault="00E5738F" w:rsidP="00E5738F">
            <w:pPr>
              <w:spacing w:before="60" w:after="60"/>
              <w:rPr>
                <w:rFonts w:ascii="Arial" w:hAnsi="Arial" w:cs="Arial"/>
              </w:rPr>
            </w:pPr>
            <w:r w:rsidRPr="000936DD">
              <w:rPr>
                <w:rFonts w:ascii="Arial" w:hAnsi="Arial" w:cs="Arial"/>
              </w:rPr>
              <w:lastRenderedPageBreak/>
              <w:t>(6) Working E</w:t>
            </w:r>
            <w:r w:rsidR="00052CAA" w:rsidRPr="000936DD">
              <w:rPr>
                <w:rFonts w:ascii="Arial" w:hAnsi="Arial" w:cs="Arial"/>
              </w:rPr>
              <w:t xml:space="preserve">nvironment and </w:t>
            </w:r>
            <w:r w:rsidRPr="000936DD">
              <w:rPr>
                <w:rFonts w:ascii="Arial" w:hAnsi="Arial" w:cs="Arial"/>
              </w:rPr>
              <w:t>P</w:t>
            </w:r>
            <w:r w:rsidR="00052CAA" w:rsidRPr="000936DD">
              <w:rPr>
                <w:rFonts w:ascii="Arial" w:hAnsi="Arial" w:cs="Arial"/>
              </w:rPr>
              <w:t xml:space="preserve">hysical </w:t>
            </w:r>
            <w:r w:rsidRPr="000936DD">
              <w:rPr>
                <w:rFonts w:ascii="Arial" w:hAnsi="Arial" w:cs="Arial"/>
              </w:rPr>
              <w:t>D</w:t>
            </w:r>
            <w:r w:rsidR="00052CAA" w:rsidRPr="000936DD">
              <w:rPr>
                <w:rFonts w:ascii="Arial" w:hAnsi="Arial" w:cs="Arial"/>
              </w:rPr>
              <w:t>emands</w:t>
            </w:r>
          </w:p>
        </w:tc>
        <w:tc>
          <w:tcPr>
            <w:tcW w:w="3875" w:type="dxa"/>
          </w:tcPr>
          <w:p w14:paraId="64EE0C87" w14:textId="77777777" w:rsidR="00052CAA" w:rsidRPr="000936DD" w:rsidRDefault="00052CAA" w:rsidP="00E5738F">
            <w:pPr>
              <w:spacing w:before="60" w:after="60"/>
              <w:rPr>
                <w:rFonts w:ascii="Arial" w:hAnsi="Arial" w:cs="Arial"/>
              </w:rPr>
            </w:pPr>
            <w:r w:rsidRPr="000936DD">
              <w:rPr>
                <w:rFonts w:ascii="Arial" w:hAnsi="Arial" w:cs="Arial"/>
              </w:rPr>
              <w:t xml:space="preserve">Able to assist in and carry out certain lifting tasks associated with the care of </w:t>
            </w:r>
            <w:r w:rsidR="004E4485" w:rsidRPr="000936DD">
              <w:rPr>
                <w:rFonts w:ascii="Arial" w:hAnsi="Arial" w:cs="Arial"/>
              </w:rPr>
              <w:t>dependant young people</w:t>
            </w:r>
          </w:p>
        </w:tc>
        <w:tc>
          <w:tcPr>
            <w:tcW w:w="3875" w:type="dxa"/>
          </w:tcPr>
          <w:p w14:paraId="1B6372FC" w14:textId="77777777" w:rsidR="00052CAA" w:rsidRPr="000936DD" w:rsidRDefault="00052CAA" w:rsidP="00EF11DE">
            <w:pPr>
              <w:spacing w:before="60" w:after="60"/>
              <w:rPr>
                <w:rFonts w:ascii="Arial" w:hAnsi="Arial" w:cs="Arial"/>
              </w:rPr>
            </w:pPr>
          </w:p>
        </w:tc>
      </w:tr>
    </w:tbl>
    <w:p w14:paraId="73909D41" w14:textId="77777777" w:rsidR="00052CAA" w:rsidRPr="000936DD" w:rsidRDefault="00052CAA" w:rsidP="00E5738F">
      <w:pPr>
        <w:spacing w:before="120" w:after="120"/>
        <w:ind w:right="-244"/>
        <w:rPr>
          <w:rFonts w:ascii="Arial" w:hAnsi="Arial" w:cs="Arial"/>
        </w:rPr>
      </w:pPr>
      <w:r w:rsidRPr="000936DD">
        <w:rPr>
          <w:rFonts w:ascii="Arial" w:hAnsi="Arial" w:cs="Arial"/>
        </w:rPr>
        <w:t xml:space="preserve"> </w:t>
      </w:r>
      <w:r w:rsidR="00E5738F" w:rsidRPr="000936DD">
        <w:rPr>
          <w:rFonts w:ascii="Arial" w:hAnsi="Arial" w:cs="Arial"/>
        </w:rPr>
        <w:t>*</w:t>
      </w:r>
      <w:r w:rsidRPr="000936DD">
        <w:rPr>
          <w:rFonts w:ascii="Arial" w:hAnsi="Arial" w:cs="Arial"/>
        </w:rPr>
        <w:t xml:space="preserve"> Candidates will be required to show these doc</w:t>
      </w:r>
      <w:r w:rsidR="00C0356E" w:rsidRPr="000936DD">
        <w:rPr>
          <w:rFonts w:ascii="Arial" w:hAnsi="Arial" w:cs="Arial"/>
        </w:rPr>
        <w:t>uments if invited for interview</w:t>
      </w:r>
    </w:p>
    <w:tbl>
      <w:tblPr>
        <w:tblW w:w="9747" w:type="dxa"/>
        <w:tblLook w:val="04A0" w:firstRow="1" w:lastRow="0" w:firstColumn="1" w:lastColumn="0" w:noHBand="0" w:noVBand="1"/>
      </w:tblPr>
      <w:tblGrid>
        <w:gridCol w:w="8472"/>
        <w:gridCol w:w="1275"/>
      </w:tblGrid>
      <w:tr w:rsidR="005C52AC" w:rsidRPr="00325CEC" w14:paraId="461CBF9D" w14:textId="77777777" w:rsidTr="00325CEC">
        <w:tc>
          <w:tcPr>
            <w:tcW w:w="8472" w:type="dxa"/>
          </w:tcPr>
          <w:p w14:paraId="0DEDC5B2" w14:textId="77777777" w:rsidR="005C52AC" w:rsidRPr="00325CEC" w:rsidRDefault="005C52AC" w:rsidP="00325CEC">
            <w:pPr>
              <w:spacing w:line="360" w:lineRule="auto"/>
              <w:ind w:right="-244"/>
              <w:rPr>
                <w:rFonts w:ascii="Arial" w:hAnsi="Arial" w:cs="Arial"/>
              </w:rPr>
            </w:pPr>
            <w:r w:rsidRPr="00325CEC">
              <w:rPr>
                <w:rFonts w:ascii="Arial" w:hAnsi="Arial" w:cs="Arial"/>
              </w:rPr>
              <w:t>Satisfactory Disclosure Scotland check required?</w:t>
            </w:r>
          </w:p>
        </w:tc>
        <w:tc>
          <w:tcPr>
            <w:tcW w:w="1275" w:type="dxa"/>
          </w:tcPr>
          <w:p w14:paraId="75C5F389" w14:textId="77777777" w:rsidR="005C52AC" w:rsidRPr="00325CEC" w:rsidRDefault="005C52AC" w:rsidP="00325CEC">
            <w:pPr>
              <w:spacing w:line="360" w:lineRule="auto"/>
              <w:ind w:right="-244"/>
              <w:rPr>
                <w:rFonts w:ascii="Arial" w:hAnsi="Arial" w:cs="Arial"/>
              </w:rPr>
            </w:pPr>
            <w:r w:rsidRPr="00325CEC">
              <w:rPr>
                <w:rFonts w:ascii="Arial" w:hAnsi="Arial" w:cs="Arial"/>
              </w:rPr>
              <w:t>NO</w:t>
            </w:r>
          </w:p>
        </w:tc>
      </w:tr>
      <w:tr w:rsidR="005C52AC" w:rsidRPr="00325CEC" w14:paraId="321B68AE" w14:textId="77777777" w:rsidTr="00325CEC">
        <w:tc>
          <w:tcPr>
            <w:tcW w:w="8472" w:type="dxa"/>
          </w:tcPr>
          <w:p w14:paraId="57EFB2CA" w14:textId="77777777" w:rsidR="005C52AC" w:rsidRPr="00325CEC" w:rsidRDefault="005C52AC" w:rsidP="00325CEC">
            <w:pPr>
              <w:spacing w:line="360" w:lineRule="auto"/>
              <w:ind w:right="-244"/>
              <w:rPr>
                <w:rFonts w:ascii="Arial" w:hAnsi="Arial" w:cs="Arial"/>
              </w:rPr>
            </w:pPr>
            <w:r w:rsidRPr="00325CEC">
              <w:rPr>
                <w:rFonts w:ascii="Arial" w:hAnsi="Arial" w:cs="Arial"/>
              </w:rPr>
              <w:t>Membership of Protecting Vulnerable Groups Scheme (Working with Children)</w:t>
            </w:r>
          </w:p>
        </w:tc>
        <w:tc>
          <w:tcPr>
            <w:tcW w:w="1275" w:type="dxa"/>
          </w:tcPr>
          <w:p w14:paraId="21AAD789" w14:textId="77777777" w:rsidR="005C52AC" w:rsidRPr="00325CEC" w:rsidRDefault="005C52AC" w:rsidP="00325CEC">
            <w:pPr>
              <w:spacing w:line="360" w:lineRule="auto"/>
              <w:ind w:right="-244"/>
              <w:rPr>
                <w:rFonts w:ascii="Arial" w:hAnsi="Arial" w:cs="Arial"/>
              </w:rPr>
            </w:pPr>
            <w:r w:rsidRPr="00325CEC">
              <w:rPr>
                <w:rFonts w:ascii="Arial" w:hAnsi="Arial" w:cs="Arial"/>
              </w:rPr>
              <w:t>YES</w:t>
            </w:r>
          </w:p>
        </w:tc>
      </w:tr>
      <w:tr w:rsidR="005C52AC" w:rsidRPr="00325CEC" w14:paraId="615934B6" w14:textId="77777777" w:rsidTr="00325CEC">
        <w:tc>
          <w:tcPr>
            <w:tcW w:w="8472" w:type="dxa"/>
          </w:tcPr>
          <w:p w14:paraId="608BA0BE" w14:textId="77777777" w:rsidR="005C52AC" w:rsidRPr="00325CEC" w:rsidRDefault="005C52AC" w:rsidP="00325CEC">
            <w:pPr>
              <w:spacing w:line="360" w:lineRule="auto"/>
              <w:ind w:right="-244"/>
              <w:rPr>
                <w:rFonts w:ascii="Arial" w:hAnsi="Arial" w:cs="Arial"/>
              </w:rPr>
            </w:pPr>
            <w:r w:rsidRPr="00325CEC">
              <w:rPr>
                <w:rFonts w:ascii="Arial" w:hAnsi="Arial" w:cs="Arial"/>
              </w:rPr>
              <w:t>Membership of Protecting Vulnerable Groups Scheme (Working with Vulnerable Adults)</w:t>
            </w:r>
          </w:p>
        </w:tc>
        <w:tc>
          <w:tcPr>
            <w:tcW w:w="1275" w:type="dxa"/>
          </w:tcPr>
          <w:p w14:paraId="67A28871" w14:textId="77777777" w:rsidR="005C52AC" w:rsidRPr="00325CEC" w:rsidRDefault="005C52AC" w:rsidP="00325CEC">
            <w:pPr>
              <w:spacing w:line="360" w:lineRule="auto"/>
              <w:ind w:right="-244"/>
              <w:rPr>
                <w:rFonts w:ascii="Arial" w:hAnsi="Arial" w:cs="Arial"/>
              </w:rPr>
            </w:pPr>
            <w:r w:rsidRPr="00325CEC">
              <w:rPr>
                <w:rFonts w:ascii="Arial" w:hAnsi="Arial" w:cs="Arial"/>
              </w:rPr>
              <w:t>NO</w:t>
            </w:r>
          </w:p>
        </w:tc>
      </w:tr>
      <w:tr w:rsidR="005C52AC" w:rsidRPr="00325CEC" w14:paraId="0F3D4A66" w14:textId="77777777" w:rsidTr="00325CEC">
        <w:tc>
          <w:tcPr>
            <w:tcW w:w="8472" w:type="dxa"/>
          </w:tcPr>
          <w:p w14:paraId="364805E8" w14:textId="77777777" w:rsidR="005C52AC" w:rsidRPr="00325CEC" w:rsidRDefault="005C52AC" w:rsidP="00325CEC">
            <w:pPr>
              <w:spacing w:line="360" w:lineRule="auto"/>
              <w:ind w:right="-244"/>
              <w:rPr>
                <w:rFonts w:ascii="Arial" w:hAnsi="Arial" w:cs="Arial"/>
              </w:rPr>
            </w:pPr>
            <w:r w:rsidRPr="00325CEC">
              <w:rPr>
                <w:rFonts w:ascii="Arial" w:hAnsi="Arial" w:cs="Arial"/>
              </w:rPr>
              <w:t>Satisfactory Pre-Employment Medical Screening Required?</w:t>
            </w:r>
          </w:p>
        </w:tc>
        <w:tc>
          <w:tcPr>
            <w:tcW w:w="1275" w:type="dxa"/>
          </w:tcPr>
          <w:p w14:paraId="04175C51" w14:textId="77777777" w:rsidR="005C52AC" w:rsidRPr="00325CEC" w:rsidRDefault="00D83E44" w:rsidP="00325CEC">
            <w:pPr>
              <w:spacing w:line="360" w:lineRule="auto"/>
              <w:ind w:right="-244"/>
              <w:rPr>
                <w:rFonts w:ascii="Arial" w:hAnsi="Arial" w:cs="Arial"/>
              </w:rPr>
            </w:pPr>
            <w:r>
              <w:rPr>
                <w:rFonts w:ascii="Arial" w:hAnsi="Arial" w:cs="Arial"/>
                <w:sz w:val="22"/>
                <w:szCs w:val="22"/>
              </w:rPr>
              <w:t>NO</w:t>
            </w:r>
          </w:p>
        </w:tc>
      </w:tr>
    </w:tbl>
    <w:p w14:paraId="3D5BDCA8" w14:textId="77777777" w:rsidR="00052CAA" w:rsidRPr="00E5738F" w:rsidRDefault="001E5528" w:rsidP="00E5738F">
      <w:pPr>
        <w:spacing w:before="120" w:after="120"/>
        <w:ind w:right="-43"/>
        <w:jc w:val="both"/>
        <w:rPr>
          <w:sz w:val="22"/>
          <w:szCs w:val="22"/>
        </w:rPr>
      </w:pPr>
      <w:r w:rsidRPr="000936DD">
        <w:rPr>
          <w:rFonts w:ascii="Arial" w:hAnsi="Arial" w:cs="Arial"/>
        </w:rPr>
        <w:tab/>
      </w:r>
      <w:r w:rsidRPr="000936DD">
        <w:rPr>
          <w:rFonts w:ascii="Arial" w:hAnsi="Arial" w:cs="Arial"/>
        </w:rPr>
        <w:tab/>
      </w:r>
      <w:r w:rsidRPr="000936DD">
        <w:rPr>
          <w:rFonts w:ascii="Arial" w:hAnsi="Arial" w:cs="Arial"/>
        </w:rPr>
        <w:tab/>
      </w:r>
      <w:r w:rsidRPr="00B27941">
        <w:rPr>
          <w:sz w:val="22"/>
          <w:szCs w:val="22"/>
        </w:rPr>
        <w:tab/>
      </w:r>
      <w:r w:rsidR="000936DD">
        <w:rPr>
          <w:sz w:val="22"/>
          <w:szCs w:val="22"/>
        </w:rPr>
        <w:t xml:space="preserve">            </w:t>
      </w:r>
    </w:p>
    <w:sectPr w:rsidR="00052CAA" w:rsidRPr="00E5738F" w:rsidSect="00180691">
      <w:type w:val="continuous"/>
      <w:pgSz w:w="11909" w:h="16834" w:code="9"/>
      <w:pgMar w:top="720" w:right="1440" w:bottom="720" w:left="1440" w:header="706" w:footer="706" w:gutter="0"/>
      <w:paperSrc w:first="11" w:other="1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D7D9BB" w14:textId="77777777" w:rsidR="00676F18" w:rsidRDefault="00676F18">
      <w:r>
        <w:separator/>
      </w:r>
    </w:p>
  </w:endnote>
  <w:endnote w:type="continuationSeparator" w:id="0">
    <w:p w14:paraId="2458E6C7" w14:textId="77777777" w:rsidR="00676F18" w:rsidRDefault="00676F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0C9506" w14:textId="77777777" w:rsidR="00676F18" w:rsidRDefault="00676F18">
      <w:r>
        <w:separator/>
      </w:r>
    </w:p>
  </w:footnote>
  <w:footnote w:type="continuationSeparator" w:id="0">
    <w:p w14:paraId="5E5FC3A0" w14:textId="77777777" w:rsidR="00676F18" w:rsidRDefault="00676F1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BD1A36"/>
    <w:multiLevelType w:val="multilevel"/>
    <w:tmpl w:val="93606622"/>
    <w:lvl w:ilvl="0">
      <w:start w:val="3"/>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 w15:restartNumberingAfterBreak="0">
    <w:nsid w:val="180A72BA"/>
    <w:multiLevelType w:val="singleLevel"/>
    <w:tmpl w:val="0809000F"/>
    <w:lvl w:ilvl="0">
      <w:start w:val="1"/>
      <w:numFmt w:val="decimal"/>
      <w:lvlText w:val="%1."/>
      <w:lvlJc w:val="left"/>
      <w:pPr>
        <w:tabs>
          <w:tab w:val="num" w:pos="360"/>
        </w:tabs>
        <w:ind w:left="360" w:hanging="360"/>
      </w:pPr>
    </w:lvl>
  </w:abstractNum>
  <w:abstractNum w:abstractNumId="2" w15:restartNumberingAfterBreak="0">
    <w:nsid w:val="22A8395F"/>
    <w:multiLevelType w:val="multilevel"/>
    <w:tmpl w:val="C282998E"/>
    <w:lvl w:ilvl="0">
      <w:start w:val="5"/>
      <w:numFmt w:val="decimal"/>
      <w:lvlText w:val="%1"/>
      <w:lvlJc w:val="left"/>
      <w:pPr>
        <w:tabs>
          <w:tab w:val="num" w:pos="720"/>
        </w:tabs>
        <w:ind w:left="720" w:hanging="720"/>
      </w:pPr>
      <w:rPr>
        <w:rFonts w:hint="default"/>
        <w:b/>
      </w:rPr>
    </w:lvl>
    <w:lvl w:ilvl="1">
      <w:start w:val="1"/>
      <w:numFmt w:val="decimal"/>
      <w:lvlText w:val="%1.%2"/>
      <w:lvlJc w:val="left"/>
      <w:pPr>
        <w:tabs>
          <w:tab w:val="num" w:pos="720"/>
        </w:tabs>
        <w:ind w:left="720" w:hanging="720"/>
      </w:pPr>
      <w:rPr>
        <w:b/>
        <w:i w:val="0"/>
      </w:rPr>
    </w:lvl>
    <w:lvl w:ilvl="2">
      <w:start w:val="1"/>
      <w:numFmt w:val="decimal"/>
      <w:lvlText w:val="%1.%2.%3"/>
      <w:lvlJc w:val="left"/>
      <w:pPr>
        <w:tabs>
          <w:tab w:val="num" w:pos="720"/>
        </w:tabs>
        <w:ind w:left="720" w:hanging="720"/>
      </w:pPr>
      <w:rPr>
        <w:b w:val="0"/>
        <w:i w:val="0"/>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720"/>
        </w:tabs>
        <w:ind w:left="720" w:hanging="72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080"/>
        </w:tabs>
        <w:ind w:left="1080" w:hanging="108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440"/>
        </w:tabs>
        <w:ind w:left="1440" w:hanging="1440"/>
      </w:pPr>
      <w:rPr>
        <w:rFonts w:hint="default"/>
        <w:b/>
      </w:rPr>
    </w:lvl>
  </w:abstractNum>
  <w:abstractNum w:abstractNumId="3" w15:restartNumberingAfterBreak="0">
    <w:nsid w:val="2F191DC4"/>
    <w:multiLevelType w:val="multilevel"/>
    <w:tmpl w:val="83FCBB88"/>
    <w:lvl w:ilvl="0">
      <w:start w:val="3"/>
      <w:numFmt w:val="decimal"/>
      <w:lvlText w:val="%1."/>
      <w:lvlJc w:val="left"/>
      <w:pPr>
        <w:tabs>
          <w:tab w:val="num" w:pos="720"/>
        </w:tabs>
        <w:ind w:left="720" w:hanging="720"/>
      </w:pPr>
      <w:rPr>
        <w:b/>
        <w:i w:val="0"/>
        <w:u w:val="none"/>
      </w:rPr>
    </w:lvl>
    <w:lvl w:ilvl="1">
      <w:start w:val="1"/>
      <w:numFmt w:val="decimal"/>
      <w:isLgl/>
      <w:lvlText w:val="%1.%2"/>
      <w:lvlJc w:val="left"/>
      <w:pPr>
        <w:tabs>
          <w:tab w:val="num" w:pos="780"/>
        </w:tabs>
        <w:ind w:left="780" w:hanging="780"/>
      </w:pPr>
      <w:rPr>
        <w:b w:val="0"/>
        <w:i w:val="0"/>
      </w:rPr>
    </w:lvl>
    <w:lvl w:ilvl="2">
      <w:start w:val="1"/>
      <w:numFmt w:val="decimal"/>
      <w:isLgl/>
      <w:lvlText w:val="%1.%2.%3"/>
      <w:lvlJc w:val="left"/>
      <w:pPr>
        <w:tabs>
          <w:tab w:val="num" w:pos="780"/>
        </w:tabs>
        <w:ind w:left="780" w:hanging="780"/>
      </w:pPr>
      <w:rPr>
        <w:rFonts w:hint="default"/>
      </w:rPr>
    </w:lvl>
    <w:lvl w:ilvl="3">
      <w:start w:val="1"/>
      <w:numFmt w:val="decimal"/>
      <w:isLgl/>
      <w:lvlText w:val="%1.%2.%3.%4"/>
      <w:lvlJc w:val="left"/>
      <w:pPr>
        <w:tabs>
          <w:tab w:val="num" w:pos="780"/>
        </w:tabs>
        <w:ind w:left="780" w:hanging="78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4" w15:restartNumberingAfterBreak="0">
    <w:nsid w:val="2FA04540"/>
    <w:multiLevelType w:val="multilevel"/>
    <w:tmpl w:val="EBDAD048"/>
    <w:lvl w:ilvl="0">
      <w:start w:val="5"/>
      <w:numFmt w:val="decimal"/>
      <w:lvlText w:val="%1"/>
      <w:lvlJc w:val="left"/>
      <w:pPr>
        <w:tabs>
          <w:tab w:val="num" w:pos="390"/>
        </w:tabs>
        <w:ind w:left="390" w:hanging="390"/>
      </w:pPr>
      <w:rPr>
        <w:rFonts w:hint="default"/>
      </w:rPr>
    </w:lvl>
    <w:lvl w:ilvl="1">
      <w:start w:val="5"/>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5" w15:restartNumberingAfterBreak="0">
    <w:nsid w:val="315C424E"/>
    <w:multiLevelType w:val="hybridMultilevel"/>
    <w:tmpl w:val="3EF6D394"/>
    <w:lvl w:ilvl="0" w:tplc="219CAE38">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8664446"/>
    <w:multiLevelType w:val="multilevel"/>
    <w:tmpl w:val="148EE1C2"/>
    <w:lvl w:ilvl="0">
      <w:start w:val="5"/>
      <w:numFmt w:val="decimal"/>
      <w:lvlText w:val="%1"/>
      <w:lvlJc w:val="left"/>
      <w:pPr>
        <w:tabs>
          <w:tab w:val="num" w:pos="720"/>
        </w:tabs>
        <w:ind w:left="720" w:hanging="720"/>
      </w:pPr>
      <w:rPr>
        <w:rFonts w:hint="default"/>
        <w:b/>
      </w:rPr>
    </w:lvl>
    <w:lvl w:ilvl="1">
      <w:start w:val="2"/>
      <w:numFmt w:val="decimal"/>
      <w:lvlText w:val="%1.%2"/>
      <w:lvlJc w:val="left"/>
      <w:pPr>
        <w:tabs>
          <w:tab w:val="num" w:pos="720"/>
        </w:tabs>
        <w:ind w:left="720" w:hanging="720"/>
      </w:pPr>
      <w:rPr>
        <w:b/>
        <w:i w:val="0"/>
      </w:rPr>
    </w:lvl>
    <w:lvl w:ilvl="2">
      <w:start w:val="1"/>
      <w:numFmt w:val="decimal"/>
      <w:lvlText w:val="%1.%2.%3"/>
      <w:lvlJc w:val="left"/>
      <w:pPr>
        <w:tabs>
          <w:tab w:val="num" w:pos="720"/>
        </w:tabs>
        <w:ind w:left="720" w:hanging="720"/>
      </w:pPr>
      <w:rPr>
        <w:b w:val="0"/>
        <w:i w:val="0"/>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720"/>
        </w:tabs>
        <w:ind w:left="720" w:hanging="72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080"/>
        </w:tabs>
        <w:ind w:left="1080" w:hanging="108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440"/>
        </w:tabs>
        <w:ind w:left="1440" w:hanging="1440"/>
      </w:pPr>
      <w:rPr>
        <w:rFonts w:hint="default"/>
        <w:b/>
      </w:rPr>
    </w:lvl>
  </w:abstractNum>
  <w:abstractNum w:abstractNumId="7" w15:restartNumberingAfterBreak="0">
    <w:nsid w:val="548E1B74"/>
    <w:multiLevelType w:val="multilevel"/>
    <w:tmpl w:val="F6E44604"/>
    <w:lvl w:ilvl="0">
      <w:start w:val="5"/>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667A159C"/>
    <w:multiLevelType w:val="hybridMultilevel"/>
    <w:tmpl w:val="FACACFA0"/>
    <w:lvl w:ilvl="0" w:tplc="3866FE80">
      <w:numFmt w:val="bullet"/>
      <w:lvlText w:val="-"/>
      <w:lvlJc w:val="left"/>
      <w:pPr>
        <w:ind w:left="720" w:hanging="360"/>
      </w:pPr>
      <w:rPr>
        <w:rFonts w:ascii="Times New Roman" w:eastAsia="Times New Roman" w:hAnsi="Times New Roman" w:cs="Times New Roman"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56043FD"/>
    <w:multiLevelType w:val="multilevel"/>
    <w:tmpl w:val="09E61304"/>
    <w:lvl w:ilvl="0">
      <w:start w:val="5"/>
      <w:numFmt w:val="decimal"/>
      <w:lvlText w:val="%1"/>
      <w:lvlJc w:val="left"/>
      <w:pPr>
        <w:tabs>
          <w:tab w:val="num" w:pos="390"/>
        </w:tabs>
        <w:ind w:left="390" w:hanging="390"/>
      </w:pPr>
      <w:rPr>
        <w:rFonts w:hint="default"/>
      </w:rPr>
    </w:lvl>
    <w:lvl w:ilvl="1">
      <w:start w:val="3"/>
      <w:numFmt w:val="decimal"/>
      <w:lvlText w:val="%1.%2"/>
      <w:lvlJc w:val="left"/>
      <w:pPr>
        <w:tabs>
          <w:tab w:val="num" w:pos="390"/>
        </w:tabs>
        <w:ind w:left="390" w:hanging="390"/>
      </w:pPr>
      <w:rPr>
        <w:rFonts w:hint="default"/>
      </w:rPr>
    </w:lvl>
    <w:lvl w:ilvl="2">
      <w:start w:val="2"/>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0" w15:restartNumberingAfterBreak="0">
    <w:nsid w:val="78A81D33"/>
    <w:multiLevelType w:val="multilevel"/>
    <w:tmpl w:val="499AF528"/>
    <w:lvl w:ilvl="0">
      <w:start w:val="5"/>
      <w:numFmt w:val="decimal"/>
      <w:lvlText w:val="%1"/>
      <w:lvlJc w:val="left"/>
      <w:pPr>
        <w:tabs>
          <w:tab w:val="num" w:pos="390"/>
        </w:tabs>
        <w:ind w:left="390" w:hanging="390"/>
      </w:pPr>
      <w:rPr>
        <w:rFonts w:hint="default"/>
      </w:rPr>
    </w:lvl>
    <w:lvl w:ilvl="1">
      <w:start w:val="4"/>
      <w:numFmt w:val="decimal"/>
      <w:lvlText w:val="%1.%2"/>
      <w:lvlJc w:val="left"/>
      <w:pPr>
        <w:tabs>
          <w:tab w:val="num" w:pos="390"/>
        </w:tabs>
        <w:ind w:left="390" w:hanging="390"/>
      </w:pPr>
      <w:rPr>
        <w:b/>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num w:numId="1" w16cid:durableId="1784576238">
    <w:abstractNumId w:val="3"/>
  </w:num>
  <w:num w:numId="2" w16cid:durableId="29229673">
    <w:abstractNumId w:val="0"/>
  </w:num>
  <w:num w:numId="3" w16cid:durableId="1372922642">
    <w:abstractNumId w:val="1"/>
  </w:num>
  <w:num w:numId="4" w16cid:durableId="153302373">
    <w:abstractNumId w:val="2"/>
  </w:num>
  <w:num w:numId="5" w16cid:durableId="640303490">
    <w:abstractNumId w:val="6"/>
  </w:num>
  <w:num w:numId="6" w16cid:durableId="324210371">
    <w:abstractNumId w:val="9"/>
  </w:num>
  <w:num w:numId="7" w16cid:durableId="1901285255">
    <w:abstractNumId w:val="10"/>
  </w:num>
  <w:num w:numId="8" w16cid:durableId="144325843">
    <w:abstractNumId w:val="4"/>
  </w:num>
  <w:num w:numId="9" w16cid:durableId="1628582989">
    <w:abstractNumId w:val="8"/>
  </w:num>
  <w:num w:numId="10" w16cid:durableId="295794465">
    <w:abstractNumId w:val="5"/>
  </w:num>
  <w:num w:numId="11" w16cid:durableId="78959302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intFractionalCharacterWidth/>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2CAA"/>
    <w:rsid w:val="000021BA"/>
    <w:rsid w:val="000033F2"/>
    <w:rsid w:val="00014C81"/>
    <w:rsid w:val="00016084"/>
    <w:rsid w:val="000431E8"/>
    <w:rsid w:val="00044892"/>
    <w:rsid w:val="000471C8"/>
    <w:rsid w:val="00052B37"/>
    <w:rsid w:val="00052CAA"/>
    <w:rsid w:val="000606F6"/>
    <w:rsid w:val="00061D1C"/>
    <w:rsid w:val="0007532E"/>
    <w:rsid w:val="000917E7"/>
    <w:rsid w:val="000936DD"/>
    <w:rsid w:val="0009789A"/>
    <w:rsid w:val="000A17CC"/>
    <w:rsid w:val="000A2B5B"/>
    <w:rsid w:val="000C50D3"/>
    <w:rsid w:val="000D0561"/>
    <w:rsid w:val="000D40C6"/>
    <w:rsid w:val="000D5CC5"/>
    <w:rsid w:val="000D6104"/>
    <w:rsid w:val="000D7878"/>
    <w:rsid w:val="000E372A"/>
    <w:rsid w:val="000E6224"/>
    <w:rsid w:val="000E7C3B"/>
    <w:rsid w:val="000F2BE6"/>
    <w:rsid w:val="00103DFE"/>
    <w:rsid w:val="0010706C"/>
    <w:rsid w:val="00107C6E"/>
    <w:rsid w:val="001420D5"/>
    <w:rsid w:val="00143D7A"/>
    <w:rsid w:val="00145611"/>
    <w:rsid w:val="0015750B"/>
    <w:rsid w:val="001710A4"/>
    <w:rsid w:val="00171343"/>
    <w:rsid w:val="00171725"/>
    <w:rsid w:val="001800F0"/>
    <w:rsid w:val="00180691"/>
    <w:rsid w:val="00192265"/>
    <w:rsid w:val="00195136"/>
    <w:rsid w:val="001957EC"/>
    <w:rsid w:val="001A3DF3"/>
    <w:rsid w:val="001A7B5A"/>
    <w:rsid w:val="001B1634"/>
    <w:rsid w:val="001D6ECF"/>
    <w:rsid w:val="001E5528"/>
    <w:rsid w:val="001F11BF"/>
    <w:rsid w:val="001F392D"/>
    <w:rsid w:val="001F5B4D"/>
    <w:rsid w:val="00223DE9"/>
    <w:rsid w:val="002249D3"/>
    <w:rsid w:val="0022775D"/>
    <w:rsid w:val="00234BEC"/>
    <w:rsid w:val="00240038"/>
    <w:rsid w:val="00245C33"/>
    <w:rsid w:val="00286B0B"/>
    <w:rsid w:val="0029122C"/>
    <w:rsid w:val="00297D54"/>
    <w:rsid w:val="002A378F"/>
    <w:rsid w:val="002A6EEC"/>
    <w:rsid w:val="002B4F65"/>
    <w:rsid w:val="002B7766"/>
    <w:rsid w:val="002C0260"/>
    <w:rsid w:val="002D0762"/>
    <w:rsid w:val="002E3E9D"/>
    <w:rsid w:val="002F24F0"/>
    <w:rsid w:val="002F3A32"/>
    <w:rsid w:val="002F4992"/>
    <w:rsid w:val="00307196"/>
    <w:rsid w:val="003131A9"/>
    <w:rsid w:val="00316FB3"/>
    <w:rsid w:val="00325CEC"/>
    <w:rsid w:val="003305F0"/>
    <w:rsid w:val="0033226F"/>
    <w:rsid w:val="0034358E"/>
    <w:rsid w:val="003627D8"/>
    <w:rsid w:val="003722F0"/>
    <w:rsid w:val="003913B0"/>
    <w:rsid w:val="003956D2"/>
    <w:rsid w:val="003B029A"/>
    <w:rsid w:val="003B7CE5"/>
    <w:rsid w:val="003B7E8E"/>
    <w:rsid w:val="003C3EF0"/>
    <w:rsid w:val="003C78CA"/>
    <w:rsid w:val="003D1A40"/>
    <w:rsid w:val="003D44BD"/>
    <w:rsid w:val="003F2C57"/>
    <w:rsid w:val="003F525D"/>
    <w:rsid w:val="004040E9"/>
    <w:rsid w:val="00420EBC"/>
    <w:rsid w:val="00423B39"/>
    <w:rsid w:val="0042622B"/>
    <w:rsid w:val="004279ED"/>
    <w:rsid w:val="004431C7"/>
    <w:rsid w:val="004435F5"/>
    <w:rsid w:val="00453019"/>
    <w:rsid w:val="00475A2A"/>
    <w:rsid w:val="0048261C"/>
    <w:rsid w:val="004D3B55"/>
    <w:rsid w:val="004D4A63"/>
    <w:rsid w:val="004E2882"/>
    <w:rsid w:val="004E31FC"/>
    <w:rsid w:val="004E4485"/>
    <w:rsid w:val="005736EC"/>
    <w:rsid w:val="0058252B"/>
    <w:rsid w:val="00592F8E"/>
    <w:rsid w:val="00597AEA"/>
    <w:rsid w:val="005A1F21"/>
    <w:rsid w:val="005A382D"/>
    <w:rsid w:val="005B0ED2"/>
    <w:rsid w:val="005B628C"/>
    <w:rsid w:val="005B6613"/>
    <w:rsid w:val="005C5132"/>
    <w:rsid w:val="005C52AC"/>
    <w:rsid w:val="005D02F3"/>
    <w:rsid w:val="005D5D2D"/>
    <w:rsid w:val="005E1254"/>
    <w:rsid w:val="005E25E9"/>
    <w:rsid w:val="005F38A4"/>
    <w:rsid w:val="00604D2D"/>
    <w:rsid w:val="00607D32"/>
    <w:rsid w:val="00623481"/>
    <w:rsid w:val="00623EFD"/>
    <w:rsid w:val="00624A60"/>
    <w:rsid w:val="00630028"/>
    <w:rsid w:val="006420DD"/>
    <w:rsid w:val="00645C6C"/>
    <w:rsid w:val="006514E7"/>
    <w:rsid w:val="00651643"/>
    <w:rsid w:val="00652099"/>
    <w:rsid w:val="0065474E"/>
    <w:rsid w:val="00656E87"/>
    <w:rsid w:val="00657C09"/>
    <w:rsid w:val="00674E7F"/>
    <w:rsid w:val="00676F18"/>
    <w:rsid w:val="00677A52"/>
    <w:rsid w:val="00680A4E"/>
    <w:rsid w:val="006853F6"/>
    <w:rsid w:val="00686715"/>
    <w:rsid w:val="00695D40"/>
    <w:rsid w:val="006A5E43"/>
    <w:rsid w:val="006B493A"/>
    <w:rsid w:val="006B4A08"/>
    <w:rsid w:val="006D0EA6"/>
    <w:rsid w:val="00703692"/>
    <w:rsid w:val="0071624D"/>
    <w:rsid w:val="00717F6A"/>
    <w:rsid w:val="00725113"/>
    <w:rsid w:val="00760C1D"/>
    <w:rsid w:val="00764807"/>
    <w:rsid w:val="007710D3"/>
    <w:rsid w:val="00790AFC"/>
    <w:rsid w:val="00791C7D"/>
    <w:rsid w:val="007B663E"/>
    <w:rsid w:val="007C7893"/>
    <w:rsid w:val="007F113E"/>
    <w:rsid w:val="007F1382"/>
    <w:rsid w:val="00804919"/>
    <w:rsid w:val="00812082"/>
    <w:rsid w:val="00812A73"/>
    <w:rsid w:val="00812F55"/>
    <w:rsid w:val="0081376F"/>
    <w:rsid w:val="00815581"/>
    <w:rsid w:val="00833F30"/>
    <w:rsid w:val="00840FFC"/>
    <w:rsid w:val="0084153C"/>
    <w:rsid w:val="00843790"/>
    <w:rsid w:val="00844DE0"/>
    <w:rsid w:val="00877D7D"/>
    <w:rsid w:val="00881182"/>
    <w:rsid w:val="00883F2C"/>
    <w:rsid w:val="008841E8"/>
    <w:rsid w:val="00891C5E"/>
    <w:rsid w:val="008954ED"/>
    <w:rsid w:val="008B4D1B"/>
    <w:rsid w:val="008D0F2E"/>
    <w:rsid w:val="008D1FC6"/>
    <w:rsid w:val="008E33FC"/>
    <w:rsid w:val="008F0E33"/>
    <w:rsid w:val="009009C6"/>
    <w:rsid w:val="00902D6D"/>
    <w:rsid w:val="00912B0B"/>
    <w:rsid w:val="0092783C"/>
    <w:rsid w:val="0093351C"/>
    <w:rsid w:val="009379B9"/>
    <w:rsid w:val="009425AD"/>
    <w:rsid w:val="00950360"/>
    <w:rsid w:val="00952115"/>
    <w:rsid w:val="00957DE4"/>
    <w:rsid w:val="00961D88"/>
    <w:rsid w:val="00973BC1"/>
    <w:rsid w:val="00983C17"/>
    <w:rsid w:val="00986F18"/>
    <w:rsid w:val="009948EA"/>
    <w:rsid w:val="00995C00"/>
    <w:rsid w:val="009A305C"/>
    <w:rsid w:val="009B1215"/>
    <w:rsid w:val="009C63C6"/>
    <w:rsid w:val="009C73F1"/>
    <w:rsid w:val="009D2281"/>
    <w:rsid w:val="009D3C44"/>
    <w:rsid w:val="009E0B12"/>
    <w:rsid w:val="009E2FDF"/>
    <w:rsid w:val="009E45AF"/>
    <w:rsid w:val="009E6C71"/>
    <w:rsid w:val="00A05C86"/>
    <w:rsid w:val="00A26FCB"/>
    <w:rsid w:val="00A274D5"/>
    <w:rsid w:val="00A35A78"/>
    <w:rsid w:val="00A516E1"/>
    <w:rsid w:val="00A64B20"/>
    <w:rsid w:val="00A71EE2"/>
    <w:rsid w:val="00A84C49"/>
    <w:rsid w:val="00A85C53"/>
    <w:rsid w:val="00A86CCA"/>
    <w:rsid w:val="00A870EB"/>
    <w:rsid w:val="00A97B45"/>
    <w:rsid w:val="00AB2F5A"/>
    <w:rsid w:val="00AC3A3A"/>
    <w:rsid w:val="00AD1204"/>
    <w:rsid w:val="00AD66B5"/>
    <w:rsid w:val="00AE1074"/>
    <w:rsid w:val="00AF73F5"/>
    <w:rsid w:val="00B05CC2"/>
    <w:rsid w:val="00B10482"/>
    <w:rsid w:val="00B12E08"/>
    <w:rsid w:val="00B233ED"/>
    <w:rsid w:val="00B248AE"/>
    <w:rsid w:val="00B27941"/>
    <w:rsid w:val="00B30BBE"/>
    <w:rsid w:val="00B330F8"/>
    <w:rsid w:val="00B4382F"/>
    <w:rsid w:val="00B46B9C"/>
    <w:rsid w:val="00B5437C"/>
    <w:rsid w:val="00B65875"/>
    <w:rsid w:val="00B67D19"/>
    <w:rsid w:val="00B72B8F"/>
    <w:rsid w:val="00B7366D"/>
    <w:rsid w:val="00B739D5"/>
    <w:rsid w:val="00B75C5F"/>
    <w:rsid w:val="00B77EFC"/>
    <w:rsid w:val="00B8139D"/>
    <w:rsid w:val="00B81724"/>
    <w:rsid w:val="00B820BB"/>
    <w:rsid w:val="00B83688"/>
    <w:rsid w:val="00B86C3C"/>
    <w:rsid w:val="00B94F47"/>
    <w:rsid w:val="00BA2314"/>
    <w:rsid w:val="00BA26D4"/>
    <w:rsid w:val="00BA2895"/>
    <w:rsid w:val="00BA37F3"/>
    <w:rsid w:val="00BB15BB"/>
    <w:rsid w:val="00BB2C9D"/>
    <w:rsid w:val="00BC018E"/>
    <w:rsid w:val="00BD6690"/>
    <w:rsid w:val="00BE5A6B"/>
    <w:rsid w:val="00BE7794"/>
    <w:rsid w:val="00BF5629"/>
    <w:rsid w:val="00BF7045"/>
    <w:rsid w:val="00C0356E"/>
    <w:rsid w:val="00C12153"/>
    <w:rsid w:val="00C218F2"/>
    <w:rsid w:val="00C4042C"/>
    <w:rsid w:val="00C60950"/>
    <w:rsid w:val="00C6328B"/>
    <w:rsid w:val="00C70ACA"/>
    <w:rsid w:val="00C76A65"/>
    <w:rsid w:val="00C77749"/>
    <w:rsid w:val="00CA7330"/>
    <w:rsid w:val="00CA7DE3"/>
    <w:rsid w:val="00CB30D8"/>
    <w:rsid w:val="00CC3105"/>
    <w:rsid w:val="00CC605C"/>
    <w:rsid w:val="00CD453D"/>
    <w:rsid w:val="00CE4543"/>
    <w:rsid w:val="00CF0673"/>
    <w:rsid w:val="00CF3321"/>
    <w:rsid w:val="00CF5DC9"/>
    <w:rsid w:val="00D114D5"/>
    <w:rsid w:val="00D217B8"/>
    <w:rsid w:val="00D24B92"/>
    <w:rsid w:val="00D24CB1"/>
    <w:rsid w:val="00D31BC9"/>
    <w:rsid w:val="00D35840"/>
    <w:rsid w:val="00D37682"/>
    <w:rsid w:val="00D40F4B"/>
    <w:rsid w:val="00D4372E"/>
    <w:rsid w:val="00D51D9E"/>
    <w:rsid w:val="00D66BD9"/>
    <w:rsid w:val="00D75C77"/>
    <w:rsid w:val="00D800FF"/>
    <w:rsid w:val="00D83E44"/>
    <w:rsid w:val="00D877E4"/>
    <w:rsid w:val="00D94DBF"/>
    <w:rsid w:val="00DA3191"/>
    <w:rsid w:val="00DB432E"/>
    <w:rsid w:val="00DC1495"/>
    <w:rsid w:val="00DC2EBD"/>
    <w:rsid w:val="00DC5261"/>
    <w:rsid w:val="00E02142"/>
    <w:rsid w:val="00E2063A"/>
    <w:rsid w:val="00E21C9D"/>
    <w:rsid w:val="00E252D2"/>
    <w:rsid w:val="00E34C84"/>
    <w:rsid w:val="00E5738F"/>
    <w:rsid w:val="00E61DA2"/>
    <w:rsid w:val="00E62EC1"/>
    <w:rsid w:val="00E63C91"/>
    <w:rsid w:val="00E862E2"/>
    <w:rsid w:val="00E86D8C"/>
    <w:rsid w:val="00E97A4A"/>
    <w:rsid w:val="00EA02F6"/>
    <w:rsid w:val="00EC62AD"/>
    <w:rsid w:val="00ED7F01"/>
    <w:rsid w:val="00EE4BA0"/>
    <w:rsid w:val="00EF11DE"/>
    <w:rsid w:val="00F071BD"/>
    <w:rsid w:val="00F1285E"/>
    <w:rsid w:val="00F15837"/>
    <w:rsid w:val="00F25D11"/>
    <w:rsid w:val="00F336A0"/>
    <w:rsid w:val="00F5575A"/>
    <w:rsid w:val="00F8721F"/>
    <w:rsid w:val="00F901EC"/>
    <w:rsid w:val="00FA2D9A"/>
    <w:rsid w:val="00FB3166"/>
    <w:rsid w:val="00FB50A1"/>
    <w:rsid w:val="00FD1748"/>
    <w:rsid w:val="00FD2349"/>
    <w:rsid w:val="00FD28B8"/>
    <w:rsid w:val="00FE1CB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4ACADFC"/>
  <w15:docId w15:val="{1FFA0B3C-0AB7-43C0-8EC3-80C8726A9F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80691"/>
    <w:rPr>
      <w:lang w:eastAsia="en-US"/>
    </w:rPr>
  </w:style>
  <w:style w:type="paragraph" w:styleId="Heading1">
    <w:name w:val="heading 1"/>
    <w:basedOn w:val="Normal"/>
    <w:next w:val="Normal"/>
    <w:qFormat/>
    <w:rsid w:val="00180691"/>
    <w:pPr>
      <w:keepNext/>
      <w:tabs>
        <w:tab w:val="center" w:pos="4152"/>
      </w:tabs>
      <w:suppressAutoHyphens/>
      <w:spacing w:after="90"/>
      <w:jc w:val="center"/>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180691"/>
    <w:pPr>
      <w:ind w:left="720" w:hanging="720"/>
      <w:jc w:val="center"/>
    </w:pPr>
    <w:rPr>
      <w:b/>
      <w:sz w:val="24"/>
      <w:u w:val="single"/>
    </w:rPr>
  </w:style>
  <w:style w:type="paragraph" w:styleId="Header">
    <w:name w:val="header"/>
    <w:basedOn w:val="Normal"/>
    <w:rsid w:val="00180691"/>
    <w:pPr>
      <w:tabs>
        <w:tab w:val="center" w:pos="4153"/>
        <w:tab w:val="right" w:pos="8306"/>
      </w:tabs>
    </w:pPr>
  </w:style>
  <w:style w:type="paragraph" w:styleId="Footer">
    <w:name w:val="footer"/>
    <w:basedOn w:val="Normal"/>
    <w:rsid w:val="00180691"/>
    <w:pPr>
      <w:tabs>
        <w:tab w:val="center" w:pos="4153"/>
        <w:tab w:val="right" w:pos="8306"/>
      </w:tabs>
    </w:pPr>
  </w:style>
  <w:style w:type="paragraph" w:styleId="BodyText">
    <w:name w:val="Body Text"/>
    <w:basedOn w:val="Normal"/>
    <w:rsid w:val="00180691"/>
    <w:p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s>
      <w:suppressAutoHyphens/>
      <w:spacing w:after="90"/>
    </w:pPr>
    <w:rPr>
      <w:rFonts w:ascii="Arial" w:hAnsi="Arial"/>
      <w:sz w:val="22"/>
    </w:rPr>
  </w:style>
  <w:style w:type="paragraph" w:styleId="BlockText">
    <w:name w:val="Block Text"/>
    <w:basedOn w:val="Normal"/>
    <w:rsid w:val="00180691"/>
    <w:pPr>
      <w:ind w:left="-709" w:right="-766"/>
      <w:jc w:val="both"/>
    </w:pPr>
    <w:rPr>
      <w:sz w:val="24"/>
    </w:rPr>
  </w:style>
  <w:style w:type="paragraph" w:styleId="ListParagraph">
    <w:name w:val="List Paragraph"/>
    <w:basedOn w:val="Normal"/>
    <w:uiPriority w:val="34"/>
    <w:qFormat/>
    <w:rsid w:val="00E5738F"/>
    <w:pPr>
      <w:ind w:left="720"/>
      <w:contextualSpacing/>
    </w:pPr>
  </w:style>
  <w:style w:type="paragraph" w:styleId="BalloonText">
    <w:name w:val="Balloon Text"/>
    <w:basedOn w:val="Normal"/>
    <w:link w:val="BalloonTextChar"/>
    <w:rsid w:val="000C50D3"/>
    <w:rPr>
      <w:rFonts w:ascii="Tahoma" w:hAnsi="Tahoma"/>
      <w:sz w:val="16"/>
      <w:szCs w:val="16"/>
      <w:lang w:val="x-none"/>
    </w:rPr>
  </w:style>
  <w:style w:type="character" w:customStyle="1" w:styleId="BalloonTextChar">
    <w:name w:val="Balloon Text Char"/>
    <w:link w:val="BalloonText"/>
    <w:rsid w:val="000C50D3"/>
    <w:rPr>
      <w:rFonts w:ascii="Tahoma" w:hAnsi="Tahoma" w:cs="Tahoma"/>
      <w:sz w:val="16"/>
      <w:szCs w:val="16"/>
      <w:lang w:eastAsia="en-US"/>
    </w:rPr>
  </w:style>
  <w:style w:type="table" w:styleId="TableGrid">
    <w:name w:val="Table Grid"/>
    <w:basedOn w:val="TableNormal"/>
    <w:rsid w:val="005C52A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036467-20B0-4962-BB2C-1A8EAAF0F6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1119</Words>
  <Characters>6381</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THE MORAY COUNCIL</vt:lpstr>
    </vt:vector>
  </TitlesOfParts>
  <Company>The Moray Council</Company>
  <LinksUpToDate>false</LinksUpToDate>
  <CharactersWithSpaces>7486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MORAY COUNCIL</dc:title>
  <dc:creator>Personnel</dc:creator>
  <cp:lastModifiedBy>Carol Grant</cp:lastModifiedBy>
  <cp:revision>2</cp:revision>
  <cp:lastPrinted>2016-03-17T13:54:00Z</cp:lastPrinted>
  <dcterms:created xsi:type="dcterms:W3CDTF">2026-08-27T15:20:00Z</dcterms:created>
  <dcterms:modified xsi:type="dcterms:W3CDTF">2026-08-27T15:20:00Z</dcterms:modified>
</cp:coreProperties>
</file>