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58240"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28AF42E7" w14:textId="77777777" w:rsidR="00536561" w:rsidRDefault="00271C1C" w:rsidP="00271C1C">
                            <w:pPr>
                              <w:jc w:val="center"/>
                              <w:rPr>
                                <w:rFonts w:ascii="Calibri Light" w:hAnsi="Calibri Light"/>
                                <w:b/>
                                <w:bCs/>
                                <w:sz w:val="72"/>
                                <w:szCs w:val="72"/>
                              </w:rPr>
                            </w:pPr>
                            <w:r>
                              <w:rPr>
                                <w:rFonts w:ascii="Calibri Light" w:hAnsi="Calibri Light"/>
                                <w:b/>
                                <w:bCs/>
                                <w:sz w:val="72"/>
                                <w:szCs w:val="72"/>
                              </w:rPr>
                              <w:t xml:space="preserve">Residential Practitioner </w:t>
                            </w:r>
                          </w:p>
                          <w:p w14:paraId="7DA8B0D1" w14:textId="200B1A31" w:rsidR="00271C1C" w:rsidRDefault="00391B15" w:rsidP="00271C1C">
                            <w:pPr>
                              <w:jc w:val="center"/>
                              <w:rPr>
                                <w:rFonts w:ascii="Calibri Light" w:hAnsi="Calibri Light"/>
                                <w:sz w:val="72"/>
                                <w:szCs w:val="72"/>
                              </w:rPr>
                            </w:pPr>
                            <w:r>
                              <w:rPr>
                                <w:rFonts w:ascii="Calibri Light" w:hAnsi="Calibri Light"/>
                                <w:b/>
                                <w:bCs/>
                                <w:sz w:val="72"/>
                                <w:szCs w:val="72"/>
                              </w:rPr>
                              <w:t xml:space="preserve">Level </w:t>
                            </w:r>
                            <w:r w:rsidR="00536561">
                              <w:rPr>
                                <w:rFonts w:ascii="Calibri Light" w:hAnsi="Calibri Light"/>
                                <w:b/>
                                <w:bCs/>
                                <w:sz w:val="72"/>
                                <w:szCs w:val="72"/>
                              </w:rPr>
                              <w:t>2</w:t>
                            </w:r>
                            <w:r w:rsidR="00271C1C">
                              <w:rPr>
                                <w:rFonts w:ascii="Calibri Light" w:hAnsi="Calibri Light"/>
                                <w:b/>
                                <w:bCs/>
                                <w:sz w:val="72"/>
                                <w:szCs w:val="72"/>
                              </w:rPr>
                              <w:t xml:space="preserve"> (Children’s  Residential ) </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28AF42E7" w14:textId="77777777" w:rsidR="00536561" w:rsidRDefault="00271C1C" w:rsidP="00271C1C">
                      <w:pPr>
                        <w:jc w:val="center"/>
                        <w:rPr>
                          <w:rFonts w:ascii="Calibri Light" w:hAnsi="Calibri Light"/>
                          <w:b/>
                          <w:bCs/>
                          <w:sz w:val="72"/>
                          <w:szCs w:val="72"/>
                        </w:rPr>
                      </w:pPr>
                      <w:r>
                        <w:rPr>
                          <w:rFonts w:ascii="Calibri Light" w:hAnsi="Calibri Light"/>
                          <w:b/>
                          <w:bCs/>
                          <w:sz w:val="72"/>
                          <w:szCs w:val="72"/>
                        </w:rPr>
                        <w:t xml:space="preserve">Residential Practitioner </w:t>
                      </w:r>
                    </w:p>
                    <w:p w14:paraId="7DA8B0D1" w14:textId="200B1A31" w:rsidR="00271C1C" w:rsidRDefault="00391B15" w:rsidP="00271C1C">
                      <w:pPr>
                        <w:jc w:val="center"/>
                        <w:rPr>
                          <w:rFonts w:ascii="Calibri Light" w:hAnsi="Calibri Light"/>
                          <w:sz w:val="72"/>
                          <w:szCs w:val="72"/>
                        </w:rPr>
                      </w:pPr>
                      <w:r>
                        <w:rPr>
                          <w:rFonts w:ascii="Calibri Light" w:hAnsi="Calibri Light"/>
                          <w:b/>
                          <w:bCs/>
                          <w:sz w:val="72"/>
                          <w:szCs w:val="72"/>
                        </w:rPr>
                        <w:t xml:space="preserve">Level </w:t>
                      </w:r>
                      <w:r w:rsidR="00536561">
                        <w:rPr>
                          <w:rFonts w:ascii="Calibri Light" w:hAnsi="Calibri Light"/>
                          <w:b/>
                          <w:bCs/>
                          <w:sz w:val="72"/>
                          <w:szCs w:val="72"/>
                        </w:rPr>
                        <w:t>2</w:t>
                      </w:r>
                      <w:r w:rsidR="00271C1C">
                        <w:rPr>
                          <w:rFonts w:ascii="Calibri Light" w:hAnsi="Calibri Light"/>
                          <w:b/>
                          <w:bCs/>
                          <w:sz w:val="72"/>
                          <w:szCs w:val="72"/>
                        </w:rPr>
                        <w:t xml:space="preserve"> (Children’s  Residential ) </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00F03A72" w:rsidRPr="00BC6607">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21CEBE46">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00FA47D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25AEE9F8" w14:textId="77777777" w:rsidR="00FA47DD" w:rsidRPr="00FA47DD" w:rsidRDefault="00FA47DD" w:rsidP="002A46B0">
            <w:pPr>
              <w:pStyle w:val="paragraph0"/>
              <w:numPr>
                <w:ilvl w:val="0"/>
                <w:numId w:val="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2528EDC" w14:textId="77777777" w:rsidR="00FA47DD" w:rsidRPr="00FA47DD" w:rsidRDefault="00FA47DD" w:rsidP="002A46B0">
            <w:pPr>
              <w:pStyle w:val="paragraph0"/>
              <w:numPr>
                <w:ilvl w:val="0"/>
                <w:numId w:val="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743F5780" w14:textId="77777777" w:rsidR="00FA47DD" w:rsidRPr="00FA47DD" w:rsidRDefault="00FA47DD" w:rsidP="002A46B0">
            <w:pPr>
              <w:pStyle w:val="paragraph0"/>
              <w:numPr>
                <w:ilvl w:val="0"/>
                <w:numId w:val="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3D0CB193" w14:textId="77396118" w:rsidR="00FA47DD" w:rsidRPr="00FA47DD" w:rsidRDefault="00FA47DD" w:rsidP="002A46B0">
            <w:pPr>
              <w:pStyle w:val="paragraph0"/>
              <w:numPr>
                <w:ilvl w:val="0"/>
                <w:numId w:val="2"/>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3F47B6CF" w14:textId="77777777" w:rsidR="00FA47DD" w:rsidRPr="00FA47DD" w:rsidRDefault="00FA47DD" w:rsidP="00FA47DD">
            <w:pPr>
              <w:pStyle w:val="paragraph0"/>
              <w:spacing w:before="0" w:beforeAutospacing="0" w:after="0" w:afterAutospacing="0"/>
              <w:ind w:left="1080"/>
              <w:textAlignment w:val="baseline"/>
              <w:rPr>
                <w:rFonts w:ascii="Calibri" w:hAnsi="Calibri" w:cs="Calibri"/>
                <w:b w:val="0"/>
                <w:bCs w:val="0"/>
                <w:color w:val="auto"/>
              </w:rPr>
            </w:pPr>
          </w:p>
          <w:p w14:paraId="2B0539C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02867E48" w14:textId="77777777" w:rsidR="00FA47DD" w:rsidRPr="00FA47DD" w:rsidRDefault="00FA47DD" w:rsidP="002A46B0">
            <w:pPr>
              <w:pStyle w:val="paragraph0"/>
              <w:numPr>
                <w:ilvl w:val="0"/>
                <w:numId w:val="3"/>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7CA754B6" w14:textId="77777777" w:rsidR="00FA47DD" w:rsidRPr="00FA47DD" w:rsidRDefault="00FA47DD" w:rsidP="002A46B0">
            <w:pPr>
              <w:pStyle w:val="paragraph0"/>
              <w:numPr>
                <w:ilvl w:val="0"/>
                <w:numId w:val="3"/>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3A69D20A" w14:textId="77777777" w:rsidR="00FA47DD" w:rsidRPr="00FA47DD" w:rsidRDefault="00FA47DD" w:rsidP="002A46B0">
            <w:pPr>
              <w:pStyle w:val="paragraph0"/>
              <w:numPr>
                <w:ilvl w:val="0"/>
                <w:numId w:val="3"/>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08ABA739" w14:textId="77777777" w:rsidR="00FA47DD" w:rsidRPr="00FA47DD" w:rsidRDefault="00FA47DD" w:rsidP="002A46B0">
            <w:pPr>
              <w:pStyle w:val="paragraph0"/>
              <w:numPr>
                <w:ilvl w:val="0"/>
                <w:numId w:val="3"/>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C3AE42A" w14:textId="77777777" w:rsidR="00FA47DD" w:rsidRPr="00FA47DD" w:rsidRDefault="00FA47DD" w:rsidP="002A46B0">
            <w:pPr>
              <w:pStyle w:val="paragraph0"/>
              <w:numPr>
                <w:ilvl w:val="0"/>
                <w:numId w:val="3"/>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3A4FEA69" w14:textId="77777777" w:rsidR="00FA47DD" w:rsidRPr="00FA47DD" w:rsidRDefault="00FA47DD" w:rsidP="002A46B0">
            <w:pPr>
              <w:pStyle w:val="paragraph0"/>
              <w:numPr>
                <w:ilvl w:val="0"/>
                <w:numId w:val="3"/>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24814355" w14:textId="77777777" w:rsidR="00FA47DD" w:rsidRPr="00FA47DD" w:rsidRDefault="00FA47DD" w:rsidP="00FA47DD">
            <w:pPr>
              <w:pStyle w:val="paragraph0"/>
              <w:spacing w:before="0" w:beforeAutospacing="0" w:after="0" w:afterAutospacing="0"/>
              <w:ind w:left="720"/>
              <w:textAlignment w:val="baseline"/>
              <w:rPr>
                <w:rFonts w:ascii="Calibri" w:hAnsi="Calibri" w:cs="Calibri"/>
                <w:b w:val="0"/>
                <w:bCs w:val="0"/>
                <w:color w:val="auto"/>
              </w:rPr>
            </w:pPr>
          </w:p>
          <w:p w14:paraId="26E09F1B"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124483F0"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6986395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7D6BE033" w14:textId="4F73EAE3" w:rsidR="00C53D2C" w:rsidRPr="00FA47DD" w:rsidRDefault="00C53D2C" w:rsidP="00124B73">
            <w:pPr>
              <w:spacing w:after="120"/>
              <w:rPr>
                <w:b w:val="0"/>
                <w:bCs w:val="0"/>
                <w:color w:val="333333"/>
              </w:rPr>
            </w:pPr>
          </w:p>
        </w:tc>
      </w:tr>
      <w:tr w:rsidR="00C53D2C" w:rsidRPr="00BC6607" w14:paraId="33BFDD36"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1140AF1F" w:rsidR="00C53D2C" w:rsidRPr="00BC6607" w:rsidRDefault="00C53D2C" w:rsidP="00124B73">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rPr>
              </w:sdtEndPr>
              <w:sdtContent>
                <w:r w:rsidR="00271C1C">
                  <w:rPr>
                    <w:rStyle w:val="Heading1Char"/>
                    <w:rFonts w:ascii="Calibri" w:hAnsi="Calibri"/>
                  </w:rPr>
                  <w:t>Families &amp; Communities</w:t>
                </w:r>
              </w:sdtContent>
            </w:sdt>
            <w:r w:rsidRPr="21CEBE46">
              <w:rPr>
                <w:rFonts w:ascii="Calibri" w:hAnsi="Calibri"/>
              </w:rPr>
              <w:t xml:space="preserve"> Function </w:t>
            </w:r>
          </w:p>
        </w:tc>
      </w:tr>
      <w:tr w:rsidR="00C53D2C" w:rsidRPr="00BC6607" w14:paraId="33D55FA6" w14:textId="77777777" w:rsidTr="21CEBE4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2961CA2" w14:textId="3DFE4EB7" w:rsidR="00C53D2C" w:rsidRPr="00BC6607" w:rsidRDefault="00271C1C" w:rsidP="00271C1C">
            <w:pPr>
              <w:spacing w:before="120" w:after="240"/>
              <w:rPr>
                <w:rFonts w:eastAsia="Times New Roman"/>
                <w:b w:val="0"/>
                <w:color w:val="222A35"/>
              </w:rPr>
            </w:pPr>
            <w:r w:rsidRPr="00271C1C">
              <w:rPr>
                <w:rFonts w:eastAsia="Times New Roman"/>
                <w:b w:val="0"/>
                <w:color w:val="222A35"/>
              </w:rPr>
              <w:t>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w:t>
            </w:r>
            <w:r w:rsidR="000D58E6">
              <w:rPr>
                <w:rFonts w:eastAsia="Times New Roman"/>
                <w:b w:val="0"/>
                <w:color w:val="222A35"/>
              </w:rPr>
              <w:t xml:space="preserve"> </w:t>
            </w:r>
            <w:r w:rsidRPr="00271C1C">
              <w:rPr>
                <w:rFonts w:eastAsia="Times New Roman"/>
                <w:b w:val="0"/>
                <w:color w:val="222A35"/>
              </w:rPr>
              <w:t>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w:t>
            </w:r>
          </w:p>
        </w:tc>
      </w:tr>
      <w:tr w:rsidR="00C53D2C" w:rsidRPr="00BC6607" w14:paraId="2A921730"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7438D20E"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sidR="00271C1C">
                  <w:rPr>
                    <w:rStyle w:val="Heading1Char"/>
                    <w:rFonts w:ascii="Calibri" w:hAnsi="Calibri" w:cs="Arial"/>
                    <w:iCs/>
                  </w:rPr>
                  <w:t>Children's Social Work &amp; Family Support</w:t>
                </w:r>
              </w:sdtContent>
            </w:sdt>
            <w:r w:rsidRPr="00BC6607">
              <w:rPr>
                <w:rFonts w:ascii="Calibri" w:hAnsi="Calibri"/>
              </w:rPr>
              <w:t xml:space="preserve"> Cluster</w:t>
            </w:r>
          </w:p>
        </w:tc>
      </w:tr>
      <w:tr w:rsidR="00C53D2C" w:rsidRPr="00BC6607" w14:paraId="56E7FA8E"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26923768" w:rsidR="00C53D2C" w:rsidRPr="00BC6607" w:rsidRDefault="00271C1C" w:rsidP="00D21011">
            <w:pPr>
              <w:spacing w:before="120" w:after="120"/>
              <w:rPr>
                <w:rStyle w:val="SubtleEmphasis"/>
                <w:i w:val="0"/>
                <w:iCs w:val="0"/>
                <w:color w:val="auto"/>
                <w:sz w:val="24"/>
              </w:rPr>
            </w:pPr>
            <w:r w:rsidRPr="00271C1C">
              <w:rPr>
                <w:rFonts w:eastAsia="Times New Roman"/>
                <w:b w:val="0"/>
                <w:color w:val="222A35"/>
              </w:rPr>
              <w:t xml:space="preserve">The Children’s Social Work &amp; Family Support Cluster works with other Clusters and functions to prevent families from experiencing the care and justice systems by offering early and preventative help wherever possible. The Chief Officer is responsible for the delivery of all frontline services designed to keep children safe and to oversee their redesign of children’s social work as we transform delivery models to better reflect The Promise. The Cluster takes a lead role in </w:t>
            </w:r>
            <w:r w:rsidRPr="00271C1C">
              <w:rPr>
                <w:rFonts w:eastAsia="Times New Roman"/>
                <w:b w:val="0"/>
                <w:color w:val="222A35"/>
              </w:rPr>
              <w:lastRenderedPageBreak/>
              <w:t>ensuring that the Council complies with Corporate Parenting and child protection responsibilities and leads the coordination of the multi-agency model of Family Support.</w:t>
            </w:r>
          </w:p>
        </w:tc>
      </w:tr>
      <w:tr w:rsidR="00D21011" w:rsidRPr="00BC6607" w14:paraId="116E3C9D"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4B3C1D6C" w:rsidR="00D21011" w:rsidRPr="00BC6607" w:rsidRDefault="00D21011" w:rsidP="004C7519">
            <w:pPr>
              <w:pStyle w:val="Heading1"/>
              <w:spacing w:before="240"/>
              <w:rPr>
                <w:rFonts w:ascii="Calibri" w:hAnsi="Calibri"/>
              </w:rPr>
            </w:pPr>
            <w:r w:rsidRPr="00BC6607">
              <w:rPr>
                <w:rFonts w:ascii="Calibri" w:hAnsi="Calibri"/>
              </w:rPr>
              <w:lastRenderedPageBreak/>
              <w:t xml:space="preserve">About the </w:t>
            </w:r>
            <w:r w:rsidR="00271C1C" w:rsidRPr="00271C1C">
              <w:rPr>
                <w:rFonts w:ascii="Calibri" w:hAnsi="Calibri"/>
                <w:b/>
                <w:bCs w:val="0"/>
              </w:rPr>
              <w:t>Children’s</w:t>
            </w:r>
            <w:r w:rsidR="00271C1C">
              <w:rPr>
                <w:rFonts w:ascii="Calibri" w:hAnsi="Calibri"/>
              </w:rPr>
              <w:t xml:space="preserve"> </w:t>
            </w:r>
            <w:r w:rsidR="00271C1C">
              <w:rPr>
                <w:rFonts w:ascii="Calibri" w:hAnsi="Calibri"/>
                <w:b/>
                <w:bCs w:val="0"/>
              </w:rPr>
              <w:t xml:space="preserve">Residential </w:t>
            </w:r>
            <w:r w:rsidR="00A533CE">
              <w:rPr>
                <w:rFonts w:ascii="Calibri" w:hAnsi="Calibri"/>
              </w:rPr>
              <w:t xml:space="preserve">Team </w:t>
            </w:r>
            <w:r w:rsidR="00271C1C" w:rsidRPr="00271C1C">
              <w:rPr>
                <w:rFonts w:ascii="Calibri" w:hAnsi="Calibri"/>
              </w:rPr>
              <w:t>( Portfolio Area/Youth/Rights and Youth Justice)</w:t>
            </w:r>
          </w:p>
        </w:tc>
      </w:tr>
      <w:tr w:rsidR="00D21011" w:rsidRPr="00BC6607" w14:paraId="2C3D7298"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310E124C" w14:textId="77777777" w:rsidR="00271C1C" w:rsidRPr="00271C1C" w:rsidRDefault="00271C1C" w:rsidP="00271C1C">
            <w:pPr>
              <w:spacing w:before="120" w:after="120"/>
              <w:rPr>
                <w:rFonts w:eastAsia="Times New Roman"/>
                <w:b w:val="0"/>
                <w:color w:val="222A35"/>
              </w:rPr>
            </w:pPr>
            <w:r w:rsidRPr="00271C1C">
              <w:rPr>
                <w:rFonts w:eastAsia="Times New Roman"/>
                <w:b w:val="0"/>
                <w:color w:val="222A35"/>
              </w:rPr>
              <w:t xml:space="preserve">Children’s Residential Services consists of three children’s homes based in Aberdeen City.  Our homes are part of an estate which has been invested in with each being homely, and domestic in tone. The service operates within a relational model of care provision, Dyadic Developmental Psychotherapy, (DDP) which takes into consideration children’s attachment experiences.  We are committed to Continuing Care and offering environments where young people opt to ‘stay put’ in our care.  </w:t>
            </w:r>
          </w:p>
          <w:p w14:paraId="03E0B2EC" w14:textId="77777777" w:rsidR="00271C1C" w:rsidRPr="00271C1C" w:rsidRDefault="00271C1C" w:rsidP="00271C1C">
            <w:pPr>
              <w:spacing w:before="120" w:after="120"/>
              <w:rPr>
                <w:rFonts w:eastAsia="Times New Roman"/>
                <w:b w:val="0"/>
                <w:color w:val="222A35"/>
              </w:rPr>
            </w:pPr>
            <w:r w:rsidRPr="00271C1C">
              <w:rPr>
                <w:rFonts w:eastAsia="Times New Roman"/>
                <w:b w:val="0"/>
                <w:color w:val="222A35"/>
              </w:rPr>
              <w:t xml:space="preserve">As a whole service area, we have adopted the principles of DDP within our day-to-day practice.  As an attachment focused model of intervention team members seek to create positive and nurturing relationships, enabling young people who have experiences of early trauma/neglect to heal and recover. DDP supports young people to develop their capacity of relating to others and supports them being able to perceive the adults in their world as safe and trustworthy, without experiencing further trauma and rejection.  Our Children’s homes provide an environment in which young people can experience their </w:t>
            </w:r>
            <w:proofErr w:type="spellStart"/>
            <w:r w:rsidRPr="00271C1C">
              <w:rPr>
                <w:rFonts w:eastAsia="Times New Roman"/>
                <w:b w:val="0"/>
                <w:color w:val="222A35"/>
              </w:rPr>
              <w:t>carers</w:t>
            </w:r>
            <w:proofErr w:type="spellEnd"/>
            <w:r w:rsidRPr="00271C1C">
              <w:rPr>
                <w:rFonts w:eastAsia="Times New Roman"/>
                <w:b w:val="0"/>
                <w:color w:val="222A35"/>
              </w:rPr>
              <w:t xml:space="preserve"> as attuned, connected, and loving. We understand that young people who have experienced developmental and relational trauma may have strong feelings of shame, anxiety, and loss, therefore our team members capacity to co-regulate young people’s ‘strong feelings’ is pivotal to the care we provide. Intersubjectivity also significantly influences our day-to-day practice, the shared reciprocal experience between our young people and their carers allows the opportunity for our young people to feel loveable, respected, valued, and worthy.  As a service we promote the DDP values of, compassionate curiosity, inquiry, and storytelling in which we can begin to explore the meaning young people have made from their experiences and understand some of the resulting patterns of behaviour.  Often children and young people who have experienced trauma live with the belief they are bad and unlovable and can be extremely mistrustful of the adults caring for them.  </w:t>
            </w:r>
          </w:p>
          <w:p w14:paraId="5E3CC762" w14:textId="77777777" w:rsidR="00271C1C" w:rsidRPr="00271C1C" w:rsidRDefault="00271C1C" w:rsidP="00271C1C">
            <w:pPr>
              <w:spacing w:before="120" w:after="120"/>
              <w:rPr>
                <w:rFonts w:eastAsia="Times New Roman"/>
                <w:b w:val="0"/>
                <w:color w:val="222A35"/>
              </w:rPr>
            </w:pPr>
            <w:r w:rsidRPr="00271C1C">
              <w:rPr>
                <w:rFonts w:eastAsia="Times New Roman"/>
                <w:b w:val="0"/>
                <w:color w:val="222A35"/>
              </w:rPr>
              <w:t>As part of a team supporting recovery, team members benefit from understanding their own early experiences and the influence this has on values and patterns of behaviour, to support this we have embedded ongoing staff training and development programmes, reflective supervision and support that seeks to strengthen capacity and resilience of our team members. These skills promote and maintain the maintenance of calm authority, acceptance, and emotional connection for young people.  We are invested in our staff teams and promote a culture of leading from the bottom and the top. (The work and teachings of Dan Hughes is acknowledged in above).</w:t>
            </w:r>
          </w:p>
          <w:p w14:paraId="5CB9F346" w14:textId="77777777" w:rsidR="00271C1C" w:rsidRPr="00271C1C" w:rsidRDefault="00271C1C" w:rsidP="00271C1C">
            <w:pPr>
              <w:spacing w:before="120" w:after="120"/>
              <w:rPr>
                <w:rFonts w:eastAsia="Times New Roman"/>
                <w:b w:val="0"/>
                <w:color w:val="222A35"/>
              </w:rPr>
            </w:pPr>
            <w:r w:rsidRPr="00271C1C">
              <w:rPr>
                <w:rFonts w:eastAsia="Times New Roman"/>
                <w:b w:val="0"/>
                <w:color w:val="222A35"/>
              </w:rPr>
              <w:t xml:space="preserve">Res services for children are part of the wider Children’s Social Work service with close connections to the Aberdeen Children and Young People Rights Service, as well as Youth Team (care leavers) and Whole System Approach. These wider connections support our development and delivery of a children’s rights promoting and advancing service area. </w:t>
            </w:r>
          </w:p>
          <w:p w14:paraId="4D17FC78" w14:textId="00B4BEF3" w:rsidR="00D21011" w:rsidRPr="00BC6607" w:rsidRDefault="00D21011" w:rsidP="004C7519">
            <w:pPr>
              <w:spacing w:before="120" w:after="120"/>
              <w:rPr>
                <w:rStyle w:val="SubtleEmphasis"/>
                <w:i w:val="0"/>
                <w:iCs w:val="0"/>
                <w:color w:val="auto"/>
                <w:sz w:val="24"/>
              </w:rPr>
            </w:pPr>
          </w:p>
        </w:tc>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4C7519">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4C7519">
            <w:pPr>
              <w:rPr>
                <w:rFonts w:ascii="Calibri" w:hAnsi="Calibri" w:cs="Tahoma"/>
                <w:color w:val="002C50"/>
                <w:spacing w:val="-16"/>
                <w:sz w:val="20"/>
                <w:szCs w:val="20"/>
              </w:rPr>
            </w:pPr>
          </w:p>
          <w:p w14:paraId="1D3F9934" w14:textId="77777777" w:rsidR="006B2CB6" w:rsidRDefault="006B2CB6" w:rsidP="004C7519">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4C7519">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4C7519">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2FF58A09" w:rsidR="006B2CB6" w:rsidRPr="0056509D" w:rsidRDefault="00271C1C" w:rsidP="004C7519">
                  <w:pPr>
                    <w:ind w:right="-102"/>
                    <w:rPr>
                      <w:rFonts w:ascii="Calibri" w:hAnsi="Calibri" w:cs="Calibri"/>
                      <w:spacing w:val="-16"/>
                      <w:sz w:val="24"/>
                      <w:szCs w:val="24"/>
                    </w:rPr>
                  </w:pPr>
                  <w:r>
                    <w:rPr>
                      <w:rFonts w:ascii="Calibri" w:hAnsi="Calibri" w:cs="Tahoma"/>
                      <w:spacing w:val="-2"/>
                      <w:sz w:val="24"/>
                      <w:szCs w:val="24"/>
                    </w:rPr>
                    <w:t>Residential Practitioner</w:t>
                  </w:r>
                  <w:r w:rsidR="00946484">
                    <w:rPr>
                      <w:rFonts w:ascii="Calibri" w:hAnsi="Calibri" w:cs="Tahoma"/>
                      <w:spacing w:val="-2"/>
                      <w:sz w:val="24"/>
                      <w:szCs w:val="24"/>
                    </w:rPr>
                    <w:t xml:space="preserve"> Level 2</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4C7519">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27703BC3" w:rsidR="006B2CB6" w:rsidRPr="0056509D" w:rsidRDefault="00271C1C" w:rsidP="004C7519">
                  <w:pPr>
                    <w:ind w:right="-102"/>
                    <w:rPr>
                      <w:rFonts w:ascii="Calibri" w:hAnsi="Calibri" w:cs="Calibri"/>
                      <w:spacing w:val="-16"/>
                      <w:sz w:val="24"/>
                      <w:szCs w:val="24"/>
                    </w:rPr>
                  </w:pPr>
                  <w:r>
                    <w:rPr>
                      <w:rFonts w:ascii="Calibri" w:hAnsi="Calibri" w:cs="Tahoma"/>
                      <w:spacing w:val="-2"/>
                      <w:sz w:val="24"/>
                      <w:szCs w:val="24"/>
                    </w:rPr>
                    <w:t>G1</w:t>
                  </w:r>
                  <w:r w:rsidR="003E4529">
                    <w:rPr>
                      <w:rFonts w:ascii="Calibri" w:hAnsi="Calibri" w:cs="Tahoma"/>
                      <w:spacing w:val="-2"/>
                      <w:sz w:val="24"/>
                      <w:szCs w:val="24"/>
                    </w:rPr>
                    <w:t>3</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4C7519">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2729" w:type="dxa"/>
                    </w:tcPr>
                    <w:p w14:paraId="4B1CF26A" w14:textId="653B5694" w:rsidR="00C22354" w:rsidRDefault="00985B6A" w:rsidP="004C7519">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4C7519">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4C7519">
                  <w:pPr>
                    <w:rPr>
                      <w:rFonts w:ascii="Gadugi" w:hAnsi="Gadugi" w:cs="Calibri"/>
                      <w:color w:val="365F91" w:themeColor="accent1" w:themeShade="BF"/>
                      <w:spacing w:val="-16"/>
                      <w:sz w:val="24"/>
                      <w:szCs w:val="24"/>
                    </w:rPr>
                  </w:pPr>
                </w:p>
              </w:tc>
              <w:tc>
                <w:tcPr>
                  <w:tcW w:w="2729" w:type="dxa"/>
                </w:tcPr>
                <w:p w14:paraId="6AA2053C" w14:textId="77777777" w:rsidR="00271C1C" w:rsidRDefault="00271C1C" w:rsidP="00271C1C">
                  <w:pPr>
                    <w:ind w:right="-102"/>
                    <w:rPr>
                      <w:rFonts w:ascii="Calibri" w:hAnsi="Calibri" w:cs="Calibri"/>
                      <w:spacing w:val="-16"/>
                      <w:sz w:val="24"/>
                      <w:szCs w:val="24"/>
                    </w:rPr>
                  </w:pPr>
                  <w:r>
                    <w:rPr>
                      <w:rFonts w:ascii="Calibri" w:hAnsi="Calibri" w:cs="Calibri"/>
                      <w:spacing w:val="-16"/>
                      <w:sz w:val="24"/>
                      <w:szCs w:val="24"/>
                    </w:rPr>
                    <w:t>Gilbert Rd/Kingsfield/Marchburn</w:t>
                  </w:r>
                </w:p>
                <w:p w14:paraId="64AFCC60" w14:textId="77777777" w:rsidR="00271C1C" w:rsidRDefault="00271C1C" w:rsidP="00271C1C">
                  <w:pPr>
                    <w:ind w:right="-102"/>
                    <w:rPr>
                      <w:rFonts w:ascii="Calibri" w:hAnsi="Calibri" w:cs="Calibri"/>
                      <w:spacing w:val="-16"/>
                      <w:sz w:val="24"/>
                      <w:szCs w:val="24"/>
                    </w:rPr>
                  </w:pPr>
                  <w:r>
                    <w:rPr>
                      <w:rFonts w:ascii="Calibri" w:hAnsi="Calibri" w:cs="Calibri"/>
                      <w:spacing w:val="-16"/>
                      <w:sz w:val="24"/>
                      <w:szCs w:val="24"/>
                    </w:rPr>
                    <w:t xml:space="preserve">Children’s Homes </w:t>
                  </w:r>
                </w:p>
                <w:p w14:paraId="41BF9A61" w14:textId="50FF3BB2" w:rsidR="006B2CB6" w:rsidRPr="0056509D" w:rsidRDefault="006B2CB6" w:rsidP="004C7519">
                  <w:pPr>
                    <w:ind w:right="-102"/>
                    <w:rPr>
                      <w:rFonts w:ascii="Calibri" w:hAnsi="Calibri" w:cs="Calibri"/>
                      <w:spacing w:val="-16"/>
                      <w:sz w:val="24"/>
                      <w:szCs w:val="24"/>
                    </w:rPr>
                  </w:pPr>
                </w:p>
              </w:tc>
            </w:tr>
          </w:tbl>
          <w:p w14:paraId="2DA96265" w14:textId="77777777" w:rsidR="00B94137" w:rsidRPr="00CE5A5C" w:rsidRDefault="00B94137" w:rsidP="00B94137">
            <w:pPr>
              <w:pStyle w:val="pf0"/>
              <w:rPr>
                <w:rFonts w:asciiTheme="minorHAnsi" w:hAnsiTheme="minorHAnsi" w:cstheme="minorHAnsi"/>
                <w:sz w:val="22"/>
                <w:szCs w:val="22"/>
              </w:rPr>
            </w:pPr>
            <w:r w:rsidRPr="00CE5A5C">
              <w:rPr>
                <w:rStyle w:val="cf01"/>
                <w:rFonts w:asciiTheme="minorHAnsi" w:hAnsiTheme="minorHAnsi" w:cstheme="minorHAnsi"/>
                <w:sz w:val="22"/>
                <w:szCs w:val="22"/>
              </w:rPr>
              <w:t>Our Residential Practitioners create and maintain an emotionally and physically safe environment that supports children and young people who have experienced developmental harm and trauma in their recovery. Working as part of a skilled team, the postholder applies relevant theoretical approaches to safeguard and support young people and contributes to a culture that values care and compassion. The role also supports reparative work with families and communities.</w:t>
            </w:r>
          </w:p>
          <w:p w14:paraId="23C5FA2D" w14:textId="2F007B20" w:rsidR="006B2CB6" w:rsidRPr="00B94137" w:rsidRDefault="00B94137" w:rsidP="00B94137">
            <w:pPr>
              <w:pStyle w:val="pf0"/>
              <w:rPr>
                <w:rFonts w:ascii="Arial" w:hAnsi="Arial" w:cs="Arial"/>
                <w:sz w:val="20"/>
                <w:szCs w:val="20"/>
              </w:rPr>
            </w:pPr>
            <w:r w:rsidRPr="00CE5A5C">
              <w:rPr>
                <w:rStyle w:val="cf01"/>
                <w:rFonts w:asciiTheme="minorHAnsi" w:hAnsiTheme="minorHAnsi" w:cstheme="minorHAnsi"/>
                <w:sz w:val="22"/>
                <w:szCs w:val="22"/>
              </w:rPr>
              <w:t>The postholder will be based in one of three residential children’s homes in Aberdeen City and will work a shift pattern that includes evenings and weekends. A shift allowance is payable.</w:t>
            </w:r>
          </w:p>
        </w:tc>
      </w:tr>
    </w:tbl>
    <w:tbl>
      <w:tblPr>
        <w:tblStyle w:val="GridTable6ColourfulAccent1"/>
        <w:tblW w:w="10456" w:type="dxa"/>
        <w:tblLook w:val="0480" w:firstRow="0" w:lastRow="0" w:firstColumn="1" w:lastColumn="0" w:noHBand="0" w:noVBand="1"/>
      </w:tblPr>
      <w:tblGrid>
        <w:gridCol w:w="3586"/>
        <w:gridCol w:w="6870"/>
      </w:tblGrid>
      <w:tr w:rsidR="006B2CB6" w:rsidRPr="00BC6607" w14:paraId="48F21253" w14:textId="77777777" w:rsidTr="00A2274D">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A2274D">
            <w:pPr>
              <w:spacing w:before="120"/>
              <w:ind w:left="34"/>
              <w:rPr>
                <w:rStyle w:val="Paragraph"/>
                <w:rFonts w:ascii="Calibri" w:hAnsi="Calibri"/>
              </w:rPr>
            </w:pPr>
            <w:r w:rsidRPr="00BC6607">
              <w:rPr>
                <w:noProof/>
              </w:rPr>
              <w:drawing>
                <wp:inline distT="0" distB="0" distL="0" distR="0" wp14:anchorId="4026FF0E" wp14:editId="078E49E0">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A2274D">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A2274D">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A2274D">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594" w:type="dxa"/>
          </w:tcPr>
          <w:p w14:paraId="6B873C08" w14:textId="77777777" w:rsidR="006B2CB6" w:rsidRPr="00BC6607" w:rsidRDefault="006B2CB6" w:rsidP="00A2274D">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862" w:type="dxa"/>
          </w:tcPr>
          <w:p w14:paraId="3E16E08A" w14:textId="77777777" w:rsidR="006B2CB6" w:rsidRPr="00BC6607" w:rsidRDefault="006B2CB6" w:rsidP="00A2274D">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A2274D">
        <w:trPr>
          <w:trHeight w:val="1228"/>
        </w:trPr>
        <w:tc>
          <w:tcPr>
            <w:cnfStyle w:val="001000000000" w:firstRow="0" w:lastRow="0" w:firstColumn="1" w:lastColumn="0" w:oddVBand="0" w:evenVBand="0" w:oddHBand="0" w:evenHBand="0" w:firstRowFirstColumn="0" w:firstRowLastColumn="0" w:lastRowFirstColumn="0" w:lastRowLastColumn="0"/>
            <w:tcW w:w="3594" w:type="dxa"/>
          </w:tcPr>
          <w:p w14:paraId="55F112E5" w14:textId="77777777" w:rsidR="00271C1C" w:rsidRPr="00271C1C" w:rsidRDefault="00271C1C" w:rsidP="00A2274D">
            <w:pPr>
              <w:rPr>
                <w:bCs w:val="0"/>
                <w:color w:val="auto"/>
              </w:rPr>
            </w:pPr>
            <w:r w:rsidRPr="00271C1C">
              <w:rPr>
                <w:bCs w:val="0"/>
                <w:color w:val="auto"/>
              </w:rPr>
              <w:t>1st Outcome:</w:t>
            </w:r>
          </w:p>
          <w:p w14:paraId="31E8A257" w14:textId="1C6ED195" w:rsidR="006B2CB6" w:rsidRPr="00461401" w:rsidRDefault="00271C1C" w:rsidP="00A2274D">
            <w:pPr>
              <w:rPr>
                <w:b w:val="0"/>
                <w:color w:val="auto"/>
                <w:sz w:val="20"/>
                <w:szCs w:val="20"/>
              </w:rPr>
            </w:pPr>
            <w:r w:rsidRPr="00271C1C">
              <w:rPr>
                <w:bCs w:val="0"/>
                <w:color w:val="auto"/>
              </w:rPr>
              <w:t>As a team member contribute to the emotional and physical safety of young people in our care</w:t>
            </w:r>
          </w:p>
        </w:tc>
        <w:tc>
          <w:tcPr>
            <w:tcW w:w="6862" w:type="dxa"/>
          </w:tcPr>
          <w:p w14:paraId="67A7945D" w14:textId="6C468992" w:rsidR="000F6383" w:rsidRPr="00A8440D" w:rsidRDefault="000F6383" w:rsidP="002A46B0">
            <w:pPr>
              <w:pStyle w:val="ListParagraph"/>
              <w:numPr>
                <w:ilvl w:val="0"/>
                <w:numId w:val="13"/>
              </w:num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r w:rsidRPr="00A8440D">
              <w:rPr>
                <w:rFonts w:cstheme="minorHAnsi"/>
                <w:bCs/>
                <w:color w:val="auto"/>
              </w:rPr>
              <w:t>Positively contribute to partnership activities and ensure the young person’s needs remain</w:t>
            </w:r>
            <w:del w:id="0" w:author="Kirsty George" w:date="2026-08-03T15:03:00Z" w16du:dateUtc="2026-08-03T14:03:00Z">
              <w:r w:rsidRPr="00A8440D" w:rsidDel="00414884">
                <w:rPr>
                  <w:rFonts w:cstheme="minorHAnsi"/>
                  <w:bCs/>
                  <w:color w:val="auto"/>
                </w:rPr>
                <w:delText>s</w:delText>
              </w:r>
            </w:del>
            <w:r w:rsidRPr="00A8440D">
              <w:rPr>
                <w:rFonts w:cstheme="minorHAnsi"/>
                <w:bCs/>
                <w:color w:val="auto"/>
              </w:rPr>
              <w:t xml:space="preserve"> central to care planning and decision making </w:t>
            </w:r>
          </w:p>
          <w:p w14:paraId="22F39C2A" w14:textId="77777777" w:rsidR="000F6383" w:rsidRPr="00A8440D" w:rsidRDefault="000F6383" w:rsidP="002A46B0">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rPr>
            </w:pPr>
            <w:r>
              <w:rPr>
                <w:rStyle w:val="cf01"/>
                <w:rFonts w:asciiTheme="minorHAnsi" w:hAnsiTheme="minorHAnsi" w:cstheme="minorHAnsi"/>
                <w:bCs/>
                <w:color w:val="auto"/>
                <w:sz w:val="22"/>
                <w:szCs w:val="22"/>
              </w:rPr>
              <w:t>A</w:t>
            </w:r>
            <w:r w:rsidRPr="00A8440D">
              <w:rPr>
                <w:rStyle w:val="cf01"/>
                <w:rFonts w:asciiTheme="minorHAnsi" w:hAnsiTheme="minorHAnsi" w:cstheme="minorHAnsi"/>
                <w:bCs/>
                <w:color w:val="auto"/>
                <w:sz w:val="22"/>
                <w:szCs w:val="22"/>
              </w:rPr>
              <w:t xml:space="preserve">s a team member by using skills such as relational practice, contribute the emotional and physical safety of young people in our care, </w:t>
            </w:r>
          </w:p>
          <w:p w14:paraId="76BAABB4" w14:textId="77777777" w:rsidR="000F6383" w:rsidRPr="00A8440D" w:rsidRDefault="000F6383" w:rsidP="002A46B0">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rPr>
            </w:pPr>
            <w:r w:rsidRPr="00A8440D">
              <w:rPr>
                <w:rFonts w:asciiTheme="minorHAnsi" w:hAnsiTheme="minorHAnsi" w:cstheme="minorHAnsi"/>
                <w:bCs/>
                <w:color w:val="auto"/>
              </w:rPr>
              <w:t>Identify and act on Child/Adult protection concerns</w:t>
            </w:r>
          </w:p>
          <w:p w14:paraId="725A1E49" w14:textId="77777777" w:rsidR="000F6383" w:rsidRPr="00A8440D" w:rsidRDefault="000F6383" w:rsidP="002A46B0">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rPr>
            </w:pPr>
            <w:r w:rsidRPr="00A8440D">
              <w:rPr>
                <w:rFonts w:asciiTheme="minorHAnsi" w:hAnsiTheme="minorHAnsi" w:cstheme="minorHAnsi"/>
                <w:bCs/>
                <w:color w:val="auto"/>
              </w:rPr>
              <w:t>Prepare Reports</w:t>
            </w:r>
          </w:p>
          <w:p w14:paraId="0648C724" w14:textId="77777777" w:rsidR="000F6383" w:rsidRPr="00A8440D" w:rsidRDefault="000F6383" w:rsidP="002A46B0">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rPr>
            </w:pPr>
            <w:r w:rsidRPr="00A8440D">
              <w:rPr>
                <w:rFonts w:asciiTheme="minorHAnsi" w:hAnsiTheme="minorHAnsi" w:cstheme="minorHAnsi"/>
                <w:bCs/>
                <w:color w:val="auto"/>
              </w:rPr>
              <w:t>Undertake Assessments</w:t>
            </w:r>
          </w:p>
          <w:p w14:paraId="310C63DB" w14:textId="77777777" w:rsidR="000F6383" w:rsidRPr="00A8440D" w:rsidRDefault="000F6383" w:rsidP="002A46B0">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rPr>
            </w:pPr>
            <w:r w:rsidRPr="00A8440D">
              <w:rPr>
                <w:rFonts w:asciiTheme="minorHAnsi" w:hAnsiTheme="minorHAnsi" w:cstheme="minorHAnsi"/>
                <w:bCs/>
                <w:color w:val="auto"/>
              </w:rPr>
              <w:t>Maintain case record systems</w:t>
            </w:r>
          </w:p>
          <w:p w14:paraId="435F8FBE" w14:textId="77777777" w:rsidR="000F6383" w:rsidRPr="00A8440D" w:rsidRDefault="000F6383" w:rsidP="002A46B0">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rPr>
            </w:pPr>
            <w:r w:rsidRPr="00A8440D">
              <w:rPr>
                <w:rStyle w:val="cf01"/>
                <w:rFonts w:asciiTheme="minorHAnsi" w:hAnsiTheme="minorHAnsi" w:cstheme="minorHAnsi"/>
                <w:color w:val="auto"/>
                <w:sz w:val="22"/>
                <w:szCs w:val="22"/>
              </w:rPr>
              <w:t>Work with colleagues to assess needs and risks, and to develop plans that promote safety</w:t>
            </w:r>
          </w:p>
          <w:p w14:paraId="441A34EE" w14:textId="77777777" w:rsidR="000F6383" w:rsidRPr="00A8440D" w:rsidRDefault="000F6383" w:rsidP="002A46B0">
            <w:pPr>
              <w:numPr>
                <w:ilvl w:val="0"/>
                <w:numId w:val="4"/>
              </w:numPr>
              <w:spacing w:before="100" w:beforeAutospacing="1" w:after="100" w:afterAutospacing="1"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lang w:eastAsia="en-GB"/>
              </w:rPr>
            </w:pPr>
            <w:r w:rsidRPr="00A8440D">
              <w:rPr>
                <w:rFonts w:asciiTheme="minorHAnsi" w:eastAsia="Times New Roman" w:hAnsiTheme="minorHAnsi" w:cstheme="minorHAnsi"/>
                <w:color w:val="auto"/>
                <w:lang w:eastAsia="en-GB"/>
              </w:rPr>
              <w:t>Communicate findings and complex information clearly, using appropriate methods, to children and families, colleagues, teams and statutory decision-making forums, including Children’s Hearings, Looked After Children Reviews, Child Protection Planning Meetings, and Care and Risk Management Meetings.</w:t>
            </w:r>
          </w:p>
          <w:p w14:paraId="3C6D5E2F" w14:textId="77777777" w:rsidR="000F6383" w:rsidRPr="00A8440D" w:rsidRDefault="000F6383" w:rsidP="002A46B0">
            <w:pPr>
              <w:numPr>
                <w:ilvl w:val="0"/>
                <w:numId w:val="4"/>
              </w:numPr>
              <w:spacing w:before="100" w:beforeAutospacing="1" w:after="100" w:afterAutospacing="1"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lang w:eastAsia="en-GB"/>
              </w:rPr>
            </w:pPr>
            <w:r w:rsidRPr="00A8440D">
              <w:rPr>
                <w:rFonts w:eastAsia="Times New Roman" w:cstheme="minorHAnsi"/>
                <w:color w:val="auto"/>
                <w:lang w:eastAsia="en-GB"/>
              </w:rPr>
              <w:t xml:space="preserve">Support Young People who have experienced trauma and developmental harm, in building their life skills, from shopping and budgeting to sexual wellbeing and relationships. </w:t>
            </w:r>
          </w:p>
          <w:p w14:paraId="6438B5DE" w14:textId="4AC3151A" w:rsidR="000C1704" w:rsidRPr="00D145B6" w:rsidRDefault="000F6383" w:rsidP="002A46B0">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A8440D">
              <w:rPr>
                <w:rFonts w:eastAsia="Times New Roman" w:cstheme="minorHAnsi"/>
                <w:color w:val="auto"/>
                <w:lang w:eastAsia="en-GB"/>
              </w:rPr>
              <w:t>Contribute to maintaining a safe, welcoming and homely environment by undertaking day-to-day household tasks, including cooking, cleaning, laundry and the general upkeep of the home, alongside young people wherever appropriate</w:t>
            </w:r>
          </w:p>
        </w:tc>
      </w:tr>
      <w:tr w:rsidR="0034070A" w:rsidRPr="00BC6607" w14:paraId="15B840A4" w14:textId="77777777" w:rsidTr="00A227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94" w:type="dxa"/>
            <w:tcBorders>
              <w:top w:val="single" w:sz="6" w:space="0" w:color="95B3D7"/>
              <w:left w:val="single" w:sz="6" w:space="0" w:color="95B3D7"/>
              <w:bottom w:val="single" w:sz="6" w:space="0" w:color="95B3D7"/>
              <w:right w:val="single" w:sz="6" w:space="0" w:color="95B3D7"/>
            </w:tcBorders>
            <w:shd w:val="clear" w:color="auto" w:fill="auto"/>
          </w:tcPr>
          <w:p w14:paraId="46362928" w14:textId="59D3E5ED" w:rsidR="0034070A" w:rsidRPr="00A93417" w:rsidRDefault="0034070A" w:rsidP="00A2274D">
            <w:pPr>
              <w:pStyle w:val="paragraph0"/>
              <w:spacing w:before="0" w:beforeAutospacing="0" w:after="0" w:afterAutospacing="0"/>
              <w:textAlignment w:val="baseline"/>
              <w:divId w:val="561259812"/>
              <w:rPr>
                <w:rFonts w:ascii="Segoe UI" w:hAnsi="Segoe UI" w:cs="Segoe UI"/>
                <w:color w:val="auto"/>
                <w:sz w:val="18"/>
                <w:szCs w:val="18"/>
              </w:rPr>
            </w:pPr>
            <w:r w:rsidRPr="00A93417">
              <w:rPr>
                <w:rStyle w:val="normaltextrun"/>
                <w:rFonts w:ascii="Calibri" w:eastAsiaTheme="majorEastAsia" w:hAnsi="Calibri" w:cs="Calibri"/>
                <w:color w:val="auto"/>
                <w:sz w:val="22"/>
                <w:szCs w:val="22"/>
              </w:rPr>
              <w:t>2</w:t>
            </w:r>
            <w:r w:rsidRPr="00A93417">
              <w:rPr>
                <w:rStyle w:val="normaltextrun"/>
                <w:rFonts w:ascii="Calibri" w:eastAsiaTheme="majorEastAsia" w:hAnsi="Calibri" w:cs="Calibri"/>
                <w:color w:val="auto"/>
                <w:sz w:val="17"/>
                <w:szCs w:val="17"/>
                <w:vertAlign w:val="superscript"/>
              </w:rPr>
              <w:t>nd</w:t>
            </w:r>
            <w:r w:rsidRPr="00A93417">
              <w:rPr>
                <w:rStyle w:val="normaltextrun"/>
                <w:rFonts w:ascii="Calibri" w:eastAsiaTheme="majorEastAsia" w:hAnsi="Calibri" w:cs="Calibri"/>
                <w:color w:val="auto"/>
                <w:sz w:val="22"/>
                <w:szCs w:val="22"/>
              </w:rPr>
              <w:t xml:space="preserve"> Outcome</w:t>
            </w:r>
            <w:r w:rsidR="00A93417">
              <w:rPr>
                <w:rStyle w:val="normaltextrun"/>
                <w:rFonts w:ascii="Calibri" w:eastAsiaTheme="majorEastAsia" w:hAnsi="Calibri" w:cs="Calibri"/>
                <w:color w:val="auto"/>
                <w:sz w:val="22"/>
                <w:szCs w:val="22"/>
              </w:rPr>
              <w:t>:</w:t>
            </w:r>
          </w:p>
          <w:p w14:paraId="26D5BAF9" w14:textId="77777777" w:rsidR="0034070A" w:rsidRPr="00A93417" w:rsidRDefault="0034070A" w:rsidP="00A2274D">
            <w:pPr>
              <w:pStyle w:val="paragraph0"/>
              <w:spacing w:before="0" w:beforeAutospacing="0" w:after="0" w:afterAutospacing="0"/>
              <w:textAlignment w:val="baseline"/>
              <w:divId w:val="1445929654"/>
              <w:rPr>
                <w:rFonts w:ascii="Segoe UI" w:hAnsi="Segoe UI" w:cs="Segoe UI"/>
                <w:color w:val="auto"/>
                <w:sz w:val="18"/>
                <w:szCs w:val="18"/>
              </w:rPr>
            </w:pPr>
            <w:r w:rsidRPr="00A93417">
              <w:rPr>
                <w:rStyle w:val="normaltextrun"/>
                <w:rFonts w:ascii="Calibri" w:eastAsiaTheme="majorEastAsia" w:hAnsi="Calibri" w:cs="Calibri"/>
                <w:color w:val="auto"/>
                <w:sz w:val="22"/>
                <w:szCs w:val="22"/>
              </w:rPr>
              <w:lastRenderedPageBreak/>
              <w:t>Invest in the emotional wellbeing of the young people in your care</w:t>
            </w:r>
            <w:r w:rsidRPr="00A93417">
              <w:rPr>
                <w:rStyle w:val="eop"/>
                <w:rFonts w:ascii="Calibri" w:eastAsiaTheme="majorEastAsia" w:hAnsi="Calibri" w:cs="Calibri"/>
                <w:color w:val="auto"/>
                <w:sz w:val="22"/>
                <w:szCs w:val="22"/>
              </w:rPr>
              <w:t> </w:t>
            </w:r>
          </w:p>
          <w:p w14:paraId="7072BB52" w14:textId="77777777" w:rsidR="0034070A" w:rsidRPr="0034070A" w:rsidRDefault="0034070A" w:rsidP="00A2274D">
            <w:pPr>
              <w:pStyle w:val="paragraph0"/>
              <w:spacing w:before="0" w:beforeAutospacing="0" w:after="0" w:afterAutospacing="0"/>
              <w:textAlignment w:val="baseline"/>
              <w:divId w:val="968702936"/>
              <w:rPr>
                <w:rFonts w:ascii="Segoe UI" w:hAnsi="Segoe UI" w:cs="Segoe UI"/>
                <w:b w:val="0"/>
                <w:bCs w:val="0"/>
                <w:color w:val="auto"/>
                <w:sz w:val="18"/>
                <w:szCs w:val="18"/>
              </w:rPr>
            </w:pPr>
            <w:r w:rsidRPr="0034070A">
              <w:rPr>
                <w:rStyle w:val="eop"/>
                <w:rFonts w:ascii="Calibri" w:eastAsiaTheme="majorEastAsia" w:hAnsi="Calibri" w:cs="Calibri"/>
                <w:b w:val="0"/>
                <w:bCs w:val="0"/>
                <w:color w:val="auto"/>
                <w:sz w:val="22"/>
                <w:szCs w:val="22"/>
              </w:rPr>
              <w:t> </w:t>
            </w:r>
          </w:p>
          <w:p w14:paraId="6D7E4471" w14:textId="7C8922F6" w:rsidR="0034070A" w:rsidRPr="0034070A" w:rsidRDefault="0034070A" w:rsidP="00A2274D">
            <w:pPr>
              <w:rPr>
                <w:bCs w:val="0"/>
                <w:color w:val="auto"/>
              </w:rPr>
            </w:pPr>
            <w:r w:rsidRPr="0034070A">
              <w:rPr>
                <w:rStyle w:val="eop"/>
                <w:b w:val="0"/>
                <w:bCs w:val="0"/>
                <w:color w:val="auto"/>
              </w:rPr>
              <w:t> </w:t>
            </w:r>
          </w:p>
        </w:tc>
        <w:tc>
          <w:tcPr>
            <w:tcW w:w="10455" w:type="dxa"/>
            <w:tcBorders>
              <w:top w:val="single" w:sz="6" w:space="0" w:color="95B3D7"/>
              <w:left w:val="single" w:sz="6" w:space="0" w:color="95B3D7"/>
              <w:bottom w:val="single" w:sz="6" w:space="0" w:color="95B3D7"/>
              <w:right w:val="single" w:sz="6" w:space="0" w:color="95B3D7"/>
            </w:tcBorders>
            <w:shd w:val="clear" w:color="auto" w:fill="auto"/>
          </w:tcPr>
          <w:p w14:paraId="1E4BB3E2" w14:textId="77777777" w:rsidR="00B81E09" w:rsidRPr="00641D76" w:rsidRDefault="00B81E09" w:rsidP="002A46B0">
            <w:pPr>
              <w:pStyle w:val="paragraph0"/>
              <w:numPr>
                <w:ilvl w:val="0"/>
                <w:numId w:val="5"/>
              </w:numPr>
              <w:spacing w:before="0" w:beforeAutospacing="0" w:after="0" w:afterAutospacing="0"/>
              <w:textAlignment w:val="baseline"/>
              <w:divId w:val="1105886746"/>
              <w:cnfStyle w:val="000000100000" w:firstRow="0" w:lastRow="0" w:firstColumn="0" w:lastColumn="0" w:oddVBand="0" w:evenVBand="0" w:oddHBand="1" w:evenHBand="0" w:firstRowFirstColumn="0" w:firstRowLastColumn="0" w:lastRowFirstColumn="0" w:lastRowLastColumn="0"/>
              <w:rPr>
                <w:rStyle w:val="eop"/>
                <w:rFonts w:ascii="Calibri" w:hAnsi="Calibri" w:cs="Calibri"/>
                <w:color w:val="auto"/>
                <w:sz w:val="22"/>
                <w:szCs w:val="22"/>
              </w:rPr>
            </w:pPr>
            <w:r w:rsidRPr="00641D76">
              <w:rPr>
                <w:rStyle w:val="normaltextrun"/>
                <w:rFonts w:ascii="Calibri" w:eastAsiaTheme="majorEastAsia" w:hAnsi="Calibri" w:cs="Calibri"/>
                <w:color w:val="auto"/>
                <w:sz w:val="22"/>
                <w:szCs w:val="22"/>
              </w:rPr>
              <w:lastRenderedPageBreak/>
              <w:t>U</w:t>
            </w:r>
            <w:r w:rsidRPr="00641D76">
              <w:rPr>
                <w:rStyle w:val="normaltextrun"/>
                <w:rFonts w:ascii="Calibri" w:eastAsiaTheme="majorEastAsia" w:hAnsi="Calibri" w:cs="Calibri"/>
                <w:color w:val="auto"/>
              </w:rPr>
              <w:t xml:space="preserve">ndertake </w:t>
            </w:r>
            <w:r w:rsidRPr="00641D76">
              <w:rPr>
                <w:rStyle w:val="normaltextrun"/>
                <w:rFonts w:ascii="Calibri" w:eastAsiaTheme="majorEastAsia" w:hAnsi="Calibri" w:cs="Calibri"/>
                <w:color w:val="auto"/>
                <w:sz w:val="22"/>
                <w:szCs w:val="22"/>
              </w:rPr>
              <w:t>care planning which promote</w:t>
            </w:r>
            <w:ins w:id="1" w:author="Kirsty George" w:date="2026-08-03T15:22:00Z" w16du:dateUtc="2026-08-03T14:22:00Z">
              <w:r w:rsidRPr="00641D76">
                <w:rPr>
                  <w:rStyle w:val="normaltextrun"/>
                  <w:rFonts w:ascii="Calibri" w:eastAsiaTheme="majorEastAsia" w:hAnsi="Calibri" w:cs="Calibri"/>
                  <w:color w:val="auto"/>
                  <w:sz w:val="22"/>
                  <w:szCs w:val="22"/>
                </w:rPr>
                <w:t>s</w:t>
              </w:r>
            </w:ins>
            <w:r w:rsidRPr="00641D76">
              <w:rPr>
                <w:rStyle w:val="normaltextrun"/>
                <w:rFonts w:ascii="Calibri" w:eastAsiaTheme="majorEastAsia" w:hAnsi="Calibri" w:cs="Calibri"/>
                <w:color w:val="auto"/>
                <w:sz w:val="22"/>
                <w:szCs w:val="22"/>
              </w:rPr>
              <w:t xml:space="preserve"> recover</w:t>
            </w:r>
            <w:r w:rsidRPr="00641D76">
              <w:rPr>
                <w:rStyle w:val="normaltextrun"/>
                <w:rFonts w:ascii="Calibri" w:eastAsiaTheme="majorEastAsia" w:hAnsi="Calibri" w:cs="Calibri"/>
                <w:bCs w:val="0"/>
                <w:color w:val="auto"/>
                <w:sz w:val="22"/>
                <w:szCs w:val="22"/>
              </w:rPr>
              <w:t>y</w:t>
            </w:r>
            <w:r w:rsidRPr="00641D76">
              <w:rPr>
                <w:rStyle w:val="normaltextrun"/>
                <w:rFonts w:ascii="Calibri" w:eastAsiaTheme="majorEastAsia" w:hAnsi="Calibri" w:cs="Calibri"/>
                <w:color w:val="auto"/>
                <w:sz w:val="22"/>
                <w:szCs w:val="22"/>
              </w:rPr>
              <w:t xml:space="preserve"> from developmental trauma.</w:t>
            </w:r>
            <w:r w:rsidRPr="00641D76">
              <w:rPr>
                <w:rStyle w:val="eop"/>
                <w:rFonts w:ascii="Calibri" w:eastAsiaTheme="majorEastAsia" w:hAnsi="Calibri" w:cs="Calibri"/>
                <w:color w:val="auto"/>
                <w:sz w:val="22"/>
                <w:szCs w:val="22"/>
              </w:rPr>
              <w:t> </w:t>
            </w:r>
          </w:p>
          <w:p w14:paraId="59409AF9" w14:textId="77777777" w:rsidR="00B81E09" w:rsidRPr="00641D76" w:rsidRDefault="00B81E09" w:rsidP="002A46B0">
            <w:pPr>
              <w:pStyle w:val="paragraph0"/>
              <w:numPr>
                <w:ilvl w:val="0"/>
                <w:numId w:val="5"/>
              </w:numPr>
              <w:spacing w:before="0" w:beforeAutospacing="0" w:after="0" w:afterAutospacing="0"/>
              <w:textAlignment w:val="baseline"/>
              <w:divId w:val="1105886746"/>
              <w:cnfStyle w:val="000000100000" w:firstRow="0" w:lastRow="0" w:firstColumn="0" w:lastColumn="0" w:oddVBand="0" w:evenVBand="0" w:oddHBand="1" w:evenHBand="0" w:firstRowFirstColumn="0" w:firstRowLastColumn="0" w:lastRowFirstColumn="0" w:lastRowLastColumn="0"/>
              <w:rPr>
                <w:rStyle w:val="eop"/>
                <w:rFonts w:ascii="Calibri" w:hAnsi="Calibri" w:cs="Calibri"/>
                <w:color w:val="auto"/>
                <w:sz w:val="22"/>
                <w:szCs w:val="22"/>
              </w:rPr>
            </w:pPr>
            <w:r w:rsidRPr="00641D76">
              <w:rPr>
                <w:rStyle w:val="normaltextrun"/>
                <w:rFonts w:ascii="Calibri" w:eastAsiaTheme="majorEastAsia" w:hAnsi="Calibri" w:cs="Calibri"/>
                <w:color w:val="auto"/>
                <w:sz w:val="22"/>
                <w:szCs w:val="22"/>
              </w:rPr>
              <w:lastRenderedPageBreak/>
              <w:t>Lead in assessments of service users, monitor care plans, using a range of evidenced based interventions.</w:t>
            </w:r>
            <w:r w:rsidRPr="00641D76">
              <w:rPr>
                <w:rStyle w:val="eop"/>
                <w:rFonts w:ascii="Calibri" w:eastAsiaTheme="majorEastAsia" w:hAnsi="Calibri" w:cs="Calibri"/>
                <w:color w:val="auto"/>
                <w:sz w:val="22"/>
                <w:szCs w:val="22"/>
              </w:rPr>
              <w:t> </w:t>
            </w:r>
          </w:p>
          <w:p w14:paraId="1E86334D" w14:textId="77777777" w:rsidR="00B81E09" w:rsidRPr="00641D76" w:rsidRDefault="00B81E09" w:rsidP="002A46B0">
            <w:pPr>
              <w:pStyle w:val="paragraph0"/>
              <w:numPr>
                <w:ilvl w:val="0"/>
                <w:numId w:val="5"/>
              </w:numPr>
              <w:spacing w:before="0" w:beforeAutospacing="0" w:after="0" w:afterAutospacing="0"/>
              <w:textAlignment w:val="baseline"/>
              <w:divId w:val="1105886746"/>
              <w:cnfStyle w:val="000000100000" w:firstRow="0" w:lastRow="0" w:firstColumn="0" w:lastColumn="0" w:oddVBand="0" w:evenVBand="0" w:oddHBand="1" w:evenHBand="0" w:firstRowFirstColumn="0" w:firstRowLastColumn="0" w:lastRowFirstColumn="0" w:lastRowLastColumn="0"/>
              <w:rPr>
                <w:rStyle w:val="eop"/>
                <w:rFonts w:ascii="Calibri" w:hAnsi="Calibri" w:cs="Calibri"/>
                <w:color w:val="auto"/>
                <w:sz w:val="22"/>
                <w:szCs w:val="22"/>
              </w:rPr>
            </w:pPr>
            <w:r w:rsidRPr="00641D76">
              <w:rPr>
                <w:rStyle w:val="cf01"/>
                <w:rFonts w:asciiTheme="minorHAnsi" w:hAnsiTheme="minorHAnsi" w:cstheme="minorHAnsi"/>
                <w:color w:val="auto"/>
                <w:sz w:val="22"/>
                <w:szCs w:val="22"/>
              </w:rPr>
              <w:t>Apply the National Care Standards to help create a safe, nurturing and exemplary home where vulnerable children feel secure, valued and well supported</w:t>
            </w:r>
          </w:p>
          <w:p w14:paraId="1D6AD995" w14:textId="77777777" w:rsidR="00B81E09" w:rsidRDefault="00B81E09" w:rsidP="002A46B0">
            <w:pPr>
              <w:pStyle w:val="paragraph0"/>
              <w:numPr>
                <w:ilvl w:val="0"/>
                <w:numId w:val="5"/>
              </w:numPr>
              <w:spacing w:before="0" w:beforeAutospacing="0" w:after="0" w:afterAutospacing="0"/>
              <w:textAlignment w:val="baseline"/>
              <w:divId w:val="1105886746"/>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szCs w:val="22"/>
              </w:rPr>
            </w:pPr>
            <w:r w:rsidRPr="00E2635D">
              <w:rPr>
                <w:rFonts w:ascii="Calibri" w:hAnsi="Calibri" w:cs="Calibri"/>
                <w:color w:val="auto"/>
                <w:sz w:val="22"/>
                <w:szCs w:val="22"/>
              </w:rPr>
              <w:t>Maintain reporting processes which are required within a regulated setting</w:t>
            </w:r>
          </w:p>
          <w:p w14:paraId="2729DCFB" w14:textId="77777777" w:rsidR="00B81E09" w:rsidRDefault="00B81E09" w:rsidP="002A46B0">
            <w:pPr>
              <w:pStyle w:val="paragraph0"/>
              <w:numPr>
                <w:ilvl w:val="0"/>
                <w:numId w:val="5"/>
              </w:numPr>
              <w:spacing w:before="0" w:beforeAutospacing="0" w:after="0" w:afterAutospacing="0"/>
              <w:textAlignment w:val="baseline"/>
              <w:divId w:val="1105886746"/>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szCs w:val="22"/>
              </w:rPr>
            </w:pPr>
            <w:r w:rsidRPr="00E2635D">
              <w:rPr>
                <w:rFonts w:ascii="Calibri" w:hAnsi="Calibri" w:cs="Calibri"/>
                <w:color w:val="auto"/>
                <w:sz w:val="22"/>
                <w:szCs w:val="22"/>
              </w:rPr>
              <w:t>Follow Child Protection Legislation, procedure and processes such as Initial Referral Discussion</w:t>
            </w:r>
          </w:p>
          <w:p w14:paraId="0544DD23" w14:textId="77777777" w:rsidR="00946484" w:rsidRDefault="00B81E09" w:rsidP="00946484">
            <w:pPr>
              <w:pStyle w:val="paragraph0"/>
              <w:numPr>
                <w:ilvl w:val="0"/>
                <w:numId w:val="5"/>
              </w:numPr>
              <w:spacing w:before="0" w:beforeAutospacing="0" w:after="0" w:afterAutospacing="0"/>
              <w:textAlignment w:val="baseline"/>
              <w:divId w:val="1105886746"/>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szCs w:val="22"/>
              </w:rPr>
            </w:pPr>
            <w:r w:rsidRPr="00E2635D">
              <w:rPr>
                <w:rFonts w:ascii="Calibri" w:hAnsi="Calibri" w:cs="Calibri"/>
                <w:color w:val="auto"/>
                <w:sz w:val="22"/>
                <w:szCs w:val="22"/>
              </w:rPr>
              <w:t>Apply GIREC principles into practice and produce written and verbal assessments and contributions which are coherent and based on a knowledge of child development</w:t>
            </w:r>
          </w:p>
          <w:p w14:paraId="4B2997FA" w14:textId="63D88A77" w:rsidR="000C1704" w:rsidRPr="00946484" w:rsidRDefault="00B81E09" w:rsidP="00946484">
            <w:pPr>
              <w:pStyle w:val="paragraph0"/>
              <w:spacing w:before="0" w:beforeAutospacing="0" w:after="0" w:afterAutospacing="0"/>
              <w:ind w:left="360"/>
              <w:textAlignment w:val="baseline"/>
              <w:divId w:val="1105886746"/>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szCs w:val="22"/>
              </w:rPr>
            </w:pPr>
            <w:r w:rsidRPr="00E2635D">
              <w:rPr>
                <w:rFonts w:ascii="Calibri" w:hAnsi="Calibri" w:cs="Calibri"/>
                <w:color w:val="auto"/>
                <w:sz w:val="22"/>
                <w:szCs w:val="22"/>
              </w:rPr>
              <w:t xml:space="preserve"> </w:t>
            </w:r>
          </w:p>
        </w:tc>
      </w:tr>
      <w:tr w:rsidR="006B2CB6" w:rsidRPr="00BC6607" w14:paraId="762A0BCF" w14:textId="77777777" w:rsidTr="00A2274D">
        <w:trPr>
          <w:trHeight w:val="838"/>
        </w:trPr>
        <w:tc>
          <w:tcPr>
            <w:cnfStyle w:val="001000000000" w:firstRow="0" w:lastRow="0" w:firstColumn="1" w:lastColumn="0" w:oddVBand="0" w:evenVBand="0" w:oddHBand="0" w:evenHBand="0" w:firstRowFirstColumn="0" w:firstRowLastColumn="0" w:lastRowFirstColumn="0" w:lastRowLastColumn="0"/>
            <w:tcW w:w="3594" w:type="dxa"/>
          </w:tcPr>
          <w:p w14:paraId="27618007" w14:textId="3ABA694A" w:rsidR="0034070A" w:rsidRPr="00A93417" w:rsidRDefault="0034070A" w:rsidP="00A2274D">
            <w:pPr>
              <w:pStyle w:val="paragraph0"/>
              <w:spacing w:before="0" w:beforeAutospacing="0" w:after="0" w:afterAutospacing="0"/>
              <w:textAlignment w:val="baseline"/>
              <w:rPr>
                <w:rFonts w:ascii="Segoe UI" w:hAnsi="Segoe UI" w:cs="Segoe UI"/>
                <w:color w:val="auto"/>
                <w:sz w:val="18"/>
                <w:szCs w:val="18"/>
              </w:rPr>
            </w:pPr>
            <w:r w:rsidRPr="00A93417">
              <w:rPr>
                <w:rStyle w:val="normaltextrun"/>
                <w:rFonts w:ascii="Calibri" w:eastAsiaTheme="majorEastAsia" w:hAnsi="Calibri" w:cs="Calibri"/>
                <w:color w:val="auto"/>
                <w:sz w:val="22"/>
                <w:szCs w:val="22"/>
              </w:rPr>
              <w:lastRenderedPageBreak/>
              <w:t>3</w:t>
            </w:r>
            <w:r w:rsidRPr="00A93417">
              <w:rPr>
                <w:rStyle w:val="normaltextrun"/>
                <w:rFonts w:ascii="Calibri" w:eastAsiaTheme="majorEastAsia" w:hAnsi="Calibri" w:cs="Calibri"/>
                <w:color w:val="auto"/>
                <w:sz w:val="17"/>
                <w:szCs w:val="17"/>
                <w:vertAlign w:val="superscript"/>
              </w:rPr>
              <w:t>rd</w:t>
            </w:r>
            <w:r w:rsidRPr="00A93417">
              <w:rPr>
                <w:rStyle w:val="normaltextrun"/>
                <w:rFonts w:ascii="Calibri" w:eastAsiaTheme="majorEastAsia" w:hAnsi="Calibri" w:cs="Calibri"/>
                <w:color w:val="auto"/>
                <w:sz w:val="22"/>
                <w:szCs w:val="22"/>
              </w:rPr>
              <w:t xml:space="preserve"> Outcome</w:t>
            </w:r>
            <w:r w:rsidR="00A93417">
              <w:rPr>
                <w:rStyle w:val="normaltextrun"/>
                <w:rFonts w:ascii="Calibri" w:eastAsiaTheme="majorEastAsia" w:hAnsi="Calibri" w:cs="Calibri"/>
                <w:color w:val="auto"/>
                <w:sz w:val="22"/>
                <w:szCs w:val="22"/>
              </w:rPr>
              <w:t>:</w:t>
            </w:r>
          </w:p>
          <w:p w14:paraId="627943C3" w14:textId="289DD280" w:rsidR="0034070A" w:rsidRPr="00A93417" w:rsidRDefault="0034070A" w:rsidP="00A2274D">
            <w:pPr>
              <w:pStyle w:val="paragraph0"/>
              <w:spacing w:before="0" w:beforeAutospacing="0" w:after="0" w:afterAutospacing="0"/>
              <w:textAlignment w:val="baseline"/>
              <w:rPr>
                <w:rFonts w:ascii="Segoe UI" w:hAnsi="Segoe UI" w:cs="Segoe UI"/>
                <w:color w:val="auto"/>
                <w:sz w:val="18"/>
                <w:szCs w:val="18"/>
              </w:rPr>
            </w:pPr>
            <w:r w:rsidRPr="00A93417">
              <w:rPr>
                <w:rStyle w:val="normaltextrun"/>
                <w:rFonts w:ascii="Calibri" w:eastAsiaTheme="majorEastAsia" w:hAnsi="Calibri" w:cs="Calibri"/>
                <w:color w:val="auto"/>
                <w:sz w:val="22"/>
                <w:szCs w:val="22"/>
              </w:rPr>
              <w:t xml:space="preserve">Provide leadership modelling supportive of role of team leader and  team manager, in ensuring regulatory and inspection standards are sustained and improved </w:t>
            </w:r>
            <w:r w:rsidR="00D96F80" w:rsidRPr="00A93417">
              <w:rPr>
                <w:rStyle w:val="normaltextrun"/>
                <w:rFonts w:ascii="Calibri" w:eastAsiaTheme="majorEastAsia" w:hAnsi="Calibri" w:cs="Calibri"/>
                <w:color w:val="auto"/>
                <w:sz w:val="22"/>
                <w:szCs w:val="22"/>
              </w:rPr>
              <w:t>upon</w:t>
            </w:r>
            <w:r w:rsidRPr="00A93417">
              <w:rPr>
                <w:rStyle w:val="eop"/>
                <w:rFonts w:ascii="Calibri" w:eastAsiaTheme="majorEastAsia" w:hAnsi="Calibri" w:cs="Calibri"/>
                <w:color w:val="auto"/>
                <w:sz w:val="22"/>
                <w:szCs w:val="22"/>
              </w:rPr>
              <w:t> </w:t>
            </w:r>
          </w:p>
          <w:p w14:paraId="58949FDB" w14:textId="03D5426A" w:rsidR="006B2CB6" w:rsidRPr="00461401" w:rsidRDefault="006B2CB6" w:rsidP="00A2274D">
            <w:pPr>
              <w:rPr>
                <w:bCs w:val="0"/>
                <w:color w:val="auto"/>
              </w:rPr>
            </w:pPr>
          </w:p>
        </w:tc>
        <w:tc>
          <w:tcPr>
            <w:tcW w:w="6862" w:type="dxa"/>
          </w:tcPr>
          <w:p w14:paraId="36F60A55" w14:textId="77777777" w:rsidR="0034070A" w:rsidRPr="0034070A" w:rsidRDefault="0034070A" w:rsidP="002A46B0">
            <w:pPr>
              <w:pStyle w:val="paragraph0"/>
              <w:numPr>
                <w:ilvl w:val="0"/>
                <w:numId w:val="11"/>
              </w:numPr>
              <w:spacing w:after="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Theme="majorEastAsia" w:hAnsi="Calibri" w:cs="Calibri"/>
                <w:color w:val="auto"/>
                <w:sz w:val="22"/>
                <w:szCs w:val="22"/>
              </w:rPr>
            </w:pPr>
            <w:r w:rsidRPr="0034070A">
              <w:rPr>
                <w:rStyle w:val="normaltextrun"/>
                <w:rFonts w:ascii="Calibri" w:eastAsiaTheme="majorEastAsia" w:hAnsi="Calibri" w:cs="Calibri"/>
                <w:color w:val="auto"/>
                <w:sz w:val="22"/>
                <w:szCs w:val="22"/>
              </w:rPr>
              <w:t xml:space="preserve">Apply a self-directed leadership role to your role as a team member, positively contributing to team motivation and good outcomes  </w:t>
            </w:r>
          </w:p>
          <w:p w14:paraId="17F728B0" w14:textId="57D124E7" w:rsidR="0034070A" w:rsidRPr="0034070A" w:rsidRDefault="0034070A" w:rsidP="002A46B0">
            <w:pPr>
              <w:pStyle w:val="paragraph0"/>
              <w:numPr>
                <w:ilvl w:val="0"/>
                <w:numId w:val="11"/>
              </w:numPr>
              <w:spacing w:after="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Theme="majorEastAsia" w:hAnsi="Calibri" w:cs="Calibri"/>
                <w:color w:val="auto"/>
                <w:sz w:val="22"/>
                <w:szCs w:val="22"/>
              </w:rPr>
            </w:pPr>
            <w:r w:rsidRPr="0034070A">
              <w:rPr>
                <w:rStyle w:val="normaltextrun"/>
                <w:rFonts w:ascii="Calibri" w:eastAsiaTheme="majorEastAsia" w:hAnsi="Calibri" w:cs="Calibri"/>
                <w:color w:val="auto"/>
                <w:sz w:val="22"/>
                <w:szCs w:val="22"/>
              </w:rPr>
              <w:t xml:space="preserve">Actively </w:t>
            </w:r>
            <w:r w:rsidR="00D96F80" w:rsidRPr="0034070A">
              <w:rPr>
                <w:rStyle w:val="normaltextrun"/>
                <w:rFonts w:ascii="Calibri" w:eastAsiaTheme="majorEastAsia" w:hAnsi="Calibri" w:cs="Calibri"/>
                <w:color w:val="auto"/>
                <w:sz w:val="22"/>
                <w:szCs w:val="22"/>
              </w:rPr>
              <w:t>practice the</w:t>
            </w:r>
            <w:r w:rsidRPr="0034070A">
              <w:rPr>
                <w:rStyle w:val="normaltextrun"/>
                <w:rFonts w:ascii="Calibri" w:eastAsiaTheme="majorEastAsia" w:hAnsi="Calibri" w:cs="Calibri"/>
                <w:color w:val="auto"/>
                <w:sz w:val="22"/>
                <w:szCs w:val="22"/>
              </w:rPr>
              <w:t xml:space="preserve"> principles of GIRFEC alongside the intentions of The Promise.  </w:t>
            </w:r>
          </w:p>
          <w:p w14:paraId="7FE09830" w14:textId="77777777" w:rsidR="0034070A" w:rsidRPr="0034070A" w:rsidRDefault="0034070A" w:rsidP="002A46B0">
            <w:pPr>
              <w:pStyle w:val="paragraph0"/>
              <w:numPr>
                <w:ilvl w:val="0"/>
                <w:numId w:val="11"/>
              </w:numPr>
              <w:spacing w:after="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Theme="majorEastAsia" w:hAnsi="Calibri" w:cs="Calibri"/>
                <w:color w:val="auto"/>
                <w:sz w:val="22"/>
                <w:szCs w:val="22"/>
              </w:rPr>
            </w:pPr>
            <w:r w:rsidRPr="0034070A">
              <w:rPr>
                <w:rStyle w:val="normaltextrun"/>
                <w:rFonts w:ascii="Calibri" w:eastAsiaTheme="majorEastAsia" w:hAnsi="Calibri" w:cs="Calibri"/>
                <w:color w:val="auto"/>
                <w:sz w:val="22"/>
                <w:szCs w:val="22"/>
              </w:rPr>
              <w:t xml:space="preserve">Apply National Care Standards and ensure the service is prepared for Care Inspection. </w:t>
            </w:r>
          </w:p>
          <w:p w14:paraId="663B68BD" w14:textId="77777777" w:rsidR="0034070A" w:rsidRPr="0034070A" w:rsidRDefault="0034070A" w:rsidP="002A46B0">
            <w:pPr>
              <w:pStyle w:val="paragraph0"/>
              <w:numPr>
                <w:ilvl w:val="0"/>
                <w:numId w:val="11"/>
              </w:numPr>
              <w:spacing w:after="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Theme="majorEastAsia" w:hAnsi="Calibri" w:cs="Calibri"/>
                <w:color w:val="auto"/>
                <w:sz w:val="22"/>
                <w:szCs w:val="22"/>
              </w:rPr>
            </w:pPr>
            <w:r w:rsidRPr="0034070A">
              <w:rPr>
                <w:rStyle w:val="normaltextrun"/>
                <w:rFonts w:ascii="Calibri" w:eastAsiaTheme="majorEastAsia" w:hAnsi="Calibri" w:cs="Calibri"/>
                <w:color w:val="auto"/>
                <w:sz w:val="22"/>
                <w:szCs w:val="22"/>
              </w:rPr>
              <w:t xml:space="preserve">Adhere to the requirements of the SSSC code of practice, council policy and procedures and health and safety policies and legislation </w:t>
            </w:r>
          </w:p>
          <w:p w14:paraId="102E0BE1" w14:textId="77777777" w:rsidR="0034070A" w:rsidRPr="0034070A" w:rsidRDefault="0034070A" w:rsidP="002A46B0">
            <w:pPr>
              <w:pStyle w:val="paragraph0"/>
              <w:numPr>
                <w:ilvl w:val="0"/>
                <w:numId w:val="11"/>
              </w:numPr>
              <w:spacing w:after="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Theme="majorEastAsia" w:hAnsi="Calibri" w:cs="Calibri"/>
                <w:color w:val="auto"/>
                <w:sz w:val="22"/>
                <w:szCs w:val="22"/>
              </w:rPr>
            </w:pPr>
            <w:r w:rsidRPr="0034070A">
              <w:rPr>
                <w:rStyle w:val="normaltextrun"/>
                <w:rFonts w:ascii="Calibri" w:eastAsiaTheme="majorEastAsia" w:hAnsi="Calibri" w:cs="Calibri"/>
                <w:color w:val="auto"/>
                <w:sz w:val="22"/>
                <w:szCs w:val="22"/>
              </w:rPr>
              <w:t xml:space="preserve">Maintain SSSC registration </w:t>
            </w:r>
          </w:p>
          <w:p w14:paraId="67C7C6FF" w14:textId="2833A936" w:rsidR="006B2CB6" w:rsidRPr="00A93417" w:rsidRDefault="0034070A" w:rsidP="002A46B0">
            <w:pPr>
              <w:pStyle w:val="paragraph0"/>
              <w:numPr>
                <w:ilvl w:val="0"/>
                <w:numId w:val="11"/>
              </w:numPr>
              <w:spacing w:after="0"/>
              <w:textAlignment w:val="baseline"/>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auto"/>
                <w:sz w:val="22"/>
                <w:szCs w:val="22"/>
              </w:rPr>
            </w:pPr>
            <w:r w:rsidRPr="0034070A">
              <w:rPr>
                <w:rStyle w:val="normaltextrun"/>
                <w:rFonts w:ascii="Calibri" w:eastAsiaTheme="majorEastAsia" w:hAnsi="Calibri" w:cs="Calibri"/>
                <w:color w:val="auto"/>
                <w:sz w:val="22"/>
                <w:szCs w:val="22"/>
              </w:rPr>
              <w:t>Mentor, support and induct new staff and students.</w:t>
            </w:r>
          </w:p>
        </w:tc>
      </w:tr>
      <w:tr w:rsidR="006B2CB6" w:rsidRPr="00BC6607" w14:paraId="78CFEFB9" w14:textId="77777777" w:rsidTr="00A2274D">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3594" w:type="dxa"/>
            <w:shd w:val="clear" w:color="auto" w:fill="auto"/>
          </w:tcPr>
          <w:p w14:paraId="32198D14" w14:textId="1C6616A0" w:rsidR="0034070A" w:rsidRPr="0034070A" w:rsidRDefault="0034070A" w:rsidP="00A2274D">
            <w:pPr>
              <w:rPr>
                <w:bCs w:val="0"/>
                <w:color w:val="auto"/>
              </w:rPr>
            </w:pPr>
            <w:r w:rsidRPr="0034070A">
              <w:rPr>
                <w:bCs w:val="0"/>
                <w:color w:val="auto"/>
              </w:rPr>
              <w:t>4th Outcome</w:t>
            </w:r>
            <w:r w:rsidR="00A93417">
              <w:rPr>
                <w:bCs w:val="0"/>
                <w:color w:val="auto"/>
              </w:rPr>
              <w:t>:</w:t>
            </w:r>
          </w:p>
          <w:p w14:paraId="461408F9" w14:textId="194608BE" w:rsidR="006B2CB6" w:rsidRPr="00461401" w:rsidRDefault="0034070A" w:rsidP="00A2274D">
            <w:pPr>
              <w:rPr>
                <w:bCs w:val="0"/>
                <w:color w:val="auto"/>
                <w:lang w:eastAsia="en-GB"/>
              </w:rPr>
            </w:pPr>
            <w:r w:rsidRPr="0034070A">
              <w:rPr>
                <w:bCs w:val="0"/>
                <w:color w:val="auto"/>
              </w:rPr>
              <w:t xml:space="preserve">Contribute to your own professional development, supervision and be an active team member   </w:t>
            </w:r>
          </w:p>
        </w:tc>
        <w:tc>
          <w:tcPr>
            <w:tcW w:w="6862" w:type="dxa"/>
            <w:shd w:val="clear" w:color="auto" w:fill="auto"/>
          </w:tcPr>
          <w:p w14:paraId="336DD070" w14:textId="77777777" w:rsidR="00046ED1" w:rsidRPr="00CE5A5C" w:rsidRDefault="00046ED1" w:rsidP="002A46B0">
            <w:pPr>
              <w:numPr>
                <w:ilvl w:val="0"/>
                <w:numId w:val="1"/>
              </w:numPr>
              <w:tabs>
                <w:tab w:val="num" w:pos="720"/>
              </w:tabs>
              <w:cnfStyle w:val="000000100000" w:firstRow="0" w:lastRow="0" w:firstColumn="0" w:lastColumn="0" w:oddVBand="0" w:evenVBand="0" w:oddHBand="1" w:evenHBand="0" w:firstRowFirstColumn="0" w:firstRowLastColumn="0" w:lastRowFirstColumn="0" w:lastRowLastColumn="0"/>
              <w:rPr>
                <w:rFonts w:cstheme="minorHAnsi"/>
                <w:color w:val="auto"/>
              </w:rPr>
            </w:pPr>
            <w:r w:rsidRPr="00CE5A5C">
              <w:rPr>
                <w:rFonts w:cstheme="minorHAnsi"/>
                <w:color w:val="auto"/>
              </w:rPr>
              <w:t>Prepare for professional supervision in partnership with your supervisor    </w:t>
            </w:r>
          </w:p>
          <w:p w14:paraId="16E22B69" w14:textId="77777777" w:rsidR="00046ED1" w:rsidRPr="00CE5A5C" w:rsidRDefault="00046ED1" w:rsidP="002A46B0">
            <w:pPr>
              <w:numPr>
                <w:ilvl w:val="0"/>
                <w:numId w:val="1"/>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CE5A5C">
              <w:rPr>
                <w:rFonts w:cstheme="minorHAnsi"/>
                <w:color w:val="auto"/>
              </w:rPr>
              <w:t>Ensure the service ethos of care is reflected in your professional practice and reflected on in your professional supervision  </w:t>
            </w:r>
          </w:p>
          <w:p w14:paraId="7DA822FF" w14:textId="77777777" w:rsidR="00046ED1" w:rsidRPr="00CE5A5C" w:rsidRDefault="00046ED1" w:rsidP="002A46B0">
            <w:pPr>
              <w:numPr>
                <w:ilvl w:val="0"/>
                <w:numId w:val="1"/>
              </w:numPr>
              <w:tabs>
                <w:tab w:val="num" w:pos="720"/>
              </w:tabs>
              <w:cnfStyle w:val="000000100000" w:firstRow="0" w:lastRow="0" w:firstColumn="0" w:lastColumn="0" w:oddVBand="0" w:evenVBand="0" w:oddHBand="1" w:evenHBand="0" w:firstRowFirstColumn="0" w:firstRowLastColumn="0" w:lastRowFirstColumn="0" w:lastRowLastColumn="0"/>
              <w:rPr>
                <w:rFonts w:cstheme="minorHAnsi"/>
                <w:color w:val="auto"/>
              </w:rPr>
            </w:pPr>
            <w:r w:rsidRPr="00CE5A5C">
              <w:rPr>
                <w:rFonts w:cstheme="minorHAnsi"/>
                <w:color w:val="auto"/>
              </w:rPr>
              <w:t>Be able to apply reflection and reflexivity in your practice   </w:t>
            </w:r>
          </w:p>
          <w:p w14:paraId="36539842" w14:textId="77777777" w:rsidR="00046ED1" w:rsidRPr="00CE5A5C" w:rsidRDefault="00046ED1" w:rsidP="002A46B0">
            <w:pPr>
              <w:numPr>
                <w:ilvl w:val="0"/>
                <w:numId w:val="1"/>
              </w:numPr>
              <w:tabs>
                <w:tab w:val="num" w:pos="720"/>
              </w:tabs>
              <w:cnfStyle w:val="000000100000" w:firstRow="0" w:lastRow="0" w:firstColumn="0" w:lastColumn="0" w:oddVBand="0" w:evenVBand="0" w:oddHBand="1" w:evenHBand="0" w:firstRowFirstColumn="0" w:firstRowLastColumn="0" w:lastRowFirstColumn="0" w:lastRowLastColumn="0"/>
              <w:rPr>
                <w:rFonts w:cstheme="minorHAnsi"/>
                <w:color w:val="auto"/>
              </w:rPr>
            </w:pPr>
            <w:r w:rsidRPr="00CE5A5C">
              <w:rPr>
                <w:rFonts w:cstheme="minorHAnsi"/>
                <w:color w:val="auto"/>
              </w:rPr>
              <w:t>Contribute to emotional safety in your team and your own practice development links to continuous professional development.   </w:t>
            </w:r>
          </w:p>
          <w:p w14:paraId="4004ED20" w14:textId="77777777" w:rsidR="00046ED1" w:rsidRPr="00CE5A5C" w:rsidRDefault="00046ED1" w:rsidP="002A46B0">
            <w:pPr>
              <w:numPr>
                <w:ilvl w:val="0"/>
                <w:numId w:val="1"/>
              </w:numPr>
              <w:tabs>
                <w:tab w:val="num" w:pos="720"/>
              </w:tabs>
              <w:cnfStyle w:val="000000100000" w:firstRow="0" w:lastRow="0" w:firstColumn="0" w:lastColumn="0" w:oddVBand="0" w:evenVBand="0" w:oddHBand="1" w:evenHBand="0" w:firstRowFirstColumn="0" w:firstRowLastColumn="0" w:lastRowFirstColumn="0" w:lastRowLastColumn="0"/>
              <w:rPr>
                <w:rFonts w:cstheme="minorHAnsi"/>
                <w:color w:val="auto"/>
              </w:rPr>
            </w:pPr>
            <w:r w:rsidRPr="00CE5A5C">
              <w:rPr>
                <w:rFonts w:cstheme="minorHAnsi"/>
                <w:color w:val="auto"/>
              </w:rPr>
              <w:t>Keep up to date with research, theory and practice relevant to children and families   </w:t>
            </w:r>
          </w:p>
          <w:p w14:paraId="1809B39A" w14:textId="77777777" w:rsidR="00046ED1" w:rsidRPr="00CE5A5C" w:rsidRDefault="00046ED1" w:rsidP="002A46B0">
            <w:pPr>
              <w:numPr>
                <w:ilvl w:val="0"/>
                <w:numId w:val="1"/>
              </w:numPr>
              <w:tabs>
                <w:tab w:val="num" w:pos="720"/>
              </w:tabs>
              <w:cnfStyle w:val="000000100000" w:firstRow="0" w:lastRow="0" w:firstColumn="0" w:lastColumn="0" w:oddVBand="0" w:evenVBand="0" w:oddHBand="1" w:evenHBand="0" w:firstRowFirstColumn="0" w:firstRowLastColumn="0" w:lastRowFirstColumn="0" w:lastRowLastColumn="0"/>
              <w:rPr>
                <w:rFonts w:cstheme="minorHAnsi"/>
                <w:color w:val="auto"/>
              </w:rPr>
            </w:pPr>
            <w:r w:rsidRPr="00CE5A5C">
              <w:rPr>
                <w:rFonts w:cstheme="minorHAnsi"/>
                <w:color w:val="auto"/>
              </w:rPr>
              <w:t>Be an effective team member and engage with a wide range of professionals to improve outcomes for children and young people  </w:t>
            </w:r>
          </w:p>
          <w:p w14:paraId="473BDFA8" w14:textId="77777777" w:rsidR="00046ED1" w:rsidRPr="00CE5A5C" w:rsidRDefault="00046ED1" w:rsidP="002A46B0">
            <w:pPr>
              <w:numPr>
                <w:ilvl w:val="0"/>
                <w:numId w:val="1"/>
              </w:numPr>
              <w:tabs>
                <w:tab w:val="num" w:pos="720"/>
              </w:tabs>
              <w:cnfStyle w:val="000000100000" w:firstRow="0" w:lastRow="0" w:firstColumn="0" w:lastColumn="0" w:oddVBand="0" w:evenVBand="0" w:oddHBand="1" w:evenHBand="0" w:firstRowFirstColumn="0" w:firstRowLastColumn="0" w:lastRowFirstColumn="0" w:lastRowLastColumn="0"/>
              <w:rPr>
                <w:rFonts w:cstheme="minorHAnsi"/>
                <w:color w:val="auto"/>
              </w:rPr>
            </w:pPr>
            <w:r w:rsidRPr="00CE5A5C">
              <w:rPr>
                <w:rFonts w:cstheme="minorHAnsi"/>
                <w:color w:val="auto"/>
              </w:rPr>
              <w:t>Where required assess and contribute to safety and risk planning   </w:t>
            </w:r>
          </w:p>
          <w:p w14:paraId="5EFFF929" w14:textId="77777777" w:rsidR="00046ED1" w:rsidRPr="00CE5A5C" w:rsidRDefault="00046ED1" w:rsidP="002A46B0">
            <w:pPr>
              <w:numPr>
                <w:ilvl w:val="0"/>
                <w:numId w:val="1"/>
              </w:numPr>
              <w:tabs>
                <w:tab w:val="num" w:pos="720"/>
              </w:tabs>
              <w:cnfStyle w:val="000000100000" w:firstRow="0" w:lastRow="0" w:firstColumn="0" w:lastColumn="0" w:oddVBand="0" w:evenVBand="0" w:oddHBand="1" w:evenHBand="0" w:firstRowFirstColumn="0" w:firstRowLastColumn="0" w:lastRowFirstColumn="0" w:lastRowLastColumn="0"/>
              <w:rPr>
                <w:rFonts w:cstheme="minorHAnsi"/>
                <w:color w:val="auto"/>
              </w:rPr>
            </w:pPr>
            <w:r w:rsidRPr="00CE5A5C">
              <w:rPr>
                <w:rFonts w:cstheme="minorHAnsi"/>
                <w:color w:val="auto"/>
              </w:rPr>
              <w:t>Support young people to leave care on a planned basis which invests in their emotional wellbeing, assisting them to develop living skills including budgeting, wellbeing and education/learning and employability  </w:t>
            </w:r>
          </w:p>
          <w:p w14:paraId="1D067E87" w14:textId="77777777" w:rsidR="00046ED1" w:rsidRPr="00CE5A5C" w:rsidRDefault="00046ED1" w:rsidP="002A46B0">
            <w:pPr>
              <w:numPr>
                <w:ilvl w:val="0"/>
                <w:numId w:val="1"/>
              </w:numPr>
              <w:tabs>
                <w:tab w:val="num" w:pos="720"/>
              </w:tabs>
              <w:cnfStyle w:val="000000100000" w:firstRow="0" w:lastRow="0" w:firstColumn="0" w:lastColumn="0" w:oddVBand="0" w:evenVBand="0" w:oddHBand="1" w:evenHBand="0" w:firstRowFirstColumn="0" w:firstRowLastColumn="0" w:lastRowFirstColumn="0" w:lastRowLastColumn="0"/>
              <w:rPr>
                <w:rFonts w:cstheme="minorHAnsi"/>
                <w:color w:val="auto"/>
              </w:rPr>
            </w:pPr>
            <w:r w:rsidRPr="00CE5A5C">
              <w:rPr>
                <w:rFonts w:cstheme="minorHAnsi"/>
                <w:color w:val="auto"/>
              </w:rPr>
              <w:t>Be able to make decisions and take responsibility for own practice, seeking advice and support as necessary  </w:t>
            </w:r>
          </w:p>
          <w:p w14:paraId="567F9DA7" w14:textId="41BCC352" w:rsidR="006B2CB6" w:rsidRPr="001C44E8" w:rsidRDefault="00046ED1" w:rsidP="001C44E8">
            <w:pPr>
              <w:numPr>
                <w:ilvl w:val="0"/>
                <w:numId w:val="1"/>
              </w:numPr>
              <w:tabs>
                <w:tab w:val="num" w:pos="720"/>
              </w:tabs>
              <w:cnfStyle w:val="000000100000" w:firstRow="0" w:lastRow="0" w:firstColumn="0" w:lastColumn="0" w:oddVBand="0" w:evenVBand="0" w:oddHBand="1" w:evenHBand="0" w:firstRowFirstColumn="0" w:firstRowLastColumn="0" w:lastRowFirstColumn="0" w:lastRowLastColumn="0"/>
              <w:rPr>
                <w:rFonts w:cstheme="minorHAnsi"/>
              </w:rPr>
            </w:pPr>
            <w:r w:rsidRPr="00CE5A5C">
              <w:rPr>
                <w:rFonts w:cstheme="minorHAnsi"/>
                <w:color w:val="auto"/>
              </w:rPr>
              <w:t>Manage priorities, time and meet deadlines  </w:t>
            </w: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00C53D2C" w:rsidRPr="00BC6607" w14:paraId="25C33877" w14:textId="77777777" w:rsidTr="004C7519">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4C7519">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4C7519">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4C7519">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4C7519">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rsidP="004C7519">
            <w:pPr>
              <w:pStyle w:val="NoSpacing"/>
              <w:rPr>
                <w:lang w:val="en-GB" w:eastAsia="en-GB"/>
              </w:rPr>
            </w:pPr>
          </w:p>
          <w:p w14:paraId="2E5E0D2D" w14:textId="77777777" w:rsidR="00C53D2C" w:rsidRPr="00BC6607" w:rsidRDefault="00C53D2C" w:rsidP="004C7519">
            <w:pPr>
              <w:pStyle w:val="NoSpacing"/>
              <w:rPr>
                <w:b w:val="0"/>
                <w:sz w:val="8"/>
                <w:szCs w:val="8"/>
                <w:lang w:val="en-GB" w:eastAsia="en-GB"/>
              </w:rPr>
            </w:pPr>
          </w:p>
        </w:tc>
        <w:tc>
          <w:tcPr>
            <w:tcW w:w="8505" w:type="dxa"/>
          </w:tcPr>
          <w:p w14:paraId="4268707A" w14:textId="64DCC3F8" w:rsidR="0034070A" w:rsidRPr="00CE5A5C" w:rsidRDefault="0034070A" w:rsidP="0034070A">
            <w:pPr>
              <w:pStyle w:val="paragraph0"/>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CE5A5C">
              <w:rPr>
                <w:rStyle w:val="eop"/>
                <w:rFonts w:ascii="Calibri" w:eastAsiaTheme="majorEastAsia" w:hAnsi="Calibri" w:cs="Calibri"/>
                <w:color w:val="auto"/>
                <w:sz w:val="22"/>
                <w:szCs w:val="22"/>
              </w:rPr>
              <w:lastRenderedPageBreak/>
              <w:t> </w:t>
            </w:r>
            <w:r w:rsidRPr="00CE5A5C">
              <w:rPr>
                <w:rStyle w:val="normaltextrun"/>
                <w:rFonts w:ascii="Calibri" w:eastAsiaTheme="majorEastAsia" w:hAnsi="Calibri" w:cs="Calibri"/>
                <w:color w:val="auto"/>
                <w:sz w:val="22"/>
                <w:szCs w:val="22"/>
              </w:rPr>
              <w:t>The post holder for Res</w:t>
            </w:r>
            <w:r w:rsidR="00860C1E" w:rsidRPr="00CE5A5C">
              <w:rPr>
                <w:rStyle w:val="normaltextrun"/>
                <w:rFonts w:ascii="Calibri" w:eastAsiaTheme="majorEastAsia" w:hAnsi="Calibri" w:cs="Calibri"/>
                <w:color w:val="auto"/>
                <w:sz w:val="22"/>
                <w:szCs w:val="22"/>
              </w:rPr>
              <w:t>idential</w:t>
            </w:r>
            <w:r w:rsidRPr="00CE5A5C">
              <w:rPr>
                <w:rStyle w:val="normaltextrun"/>
                <w:rFonts w:ascii="Calibri" w:eastAsiaTheme="majorEastAsia" w:hAnsi="Calibri" w:cs="Calibri"/>
                <w:color w:val="auto"/>
                <w:sz w:val="22"/>
                <w:szCs w:val="22"/>
              </w:rPr>
              <w:t xml:space="preserve"> Practitioner </w:t>
            </w:r>
            <w:r w:rsidR="001C44E8" w:rsidRPr="00CE5A5C">
              <w:rPr>
                <w:rStyle w:val="normaltextrun"/>
                <w:rFonts w:ascii="Calibri" w:eastAsiaTheme="majorEastAsia" w:hAnsi="Calibri" w:cs="Calibri"/>
                <w:color w:val="auto"/>
                <w:sz w:val="22"/>
                <w:szCs w:val="22"/>
              </w:rPr>
              <w:t>l</w:t>
            </w:r>
            <w:r w:rsidR="001C44E8" w:rsidRPr="00CE5A5C">
              <w:rPr>
                <w:rStyle w:val="normaltextrun"/>
                <w:rFonts w:ascii="Calibri" w:eastAsiaTheme="majorEastAsia" w:hAnsi="Calibri" w:cs="Calibri"/>
                <w:color w:val="auto"/>
              </w:rPr>
              <w:t xml:space="preserve">evel </w:t>
            </w:r>
            <w:r w:rsidRPr="00CE5A5C">
              <w:rPr>
                <w:rStyle w:val="normaltextrun"/>
                <w:rFonts w:ascii="Calibri" w:eastAsiaTheme="majorEastAsia" w:hAnsi="Calibri" w:cs="Calibri"/>
                <w:color w:val="auto"/>
                <w:sz w:val="22"/>
                <w:szCs w:val="22"/>
              </w:rPr>
              <w:t>2 needs to hold as a minimum: </w:t>
            </w:r>
            <w:r w:rsidRPr="00CE5A5C">
              <w:rPr>
                <w:rStyle w:val="eop"/>
                <w:rFonts w:ascii="Calibri" w:eastAsiaTheme="majorEastAsia" w:hAnsi="Calibri" w:cs="Calibri"/>
                <w:color w:val="auto"/>
                <w:sz w:val="22"/>
                <w:szCs w:val="22"/>
              </w:rPr>
              <w:t> </w:t>
            </w:r>
          </w:p>
          <w:p w14:paraId="21A74E05" w14:textId="77777777" w:rsidR="00CB34DE" w:rsidRPr="00CE5A5C" w:rsidRDefault="0034070A" w:rsidP="002A46B0">
            <w:pPr>
              <w:pStyle w:val="paragraph0"/>
              <w:numPr>
                <w:ilvl w:val="0"/>
                <w:numId w:val="6"/>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Segoe UI" w:hAnsi="Segoe UI" w:cs="Segoe UI"/>
                <w:color w:val="auto"/>
                <w:sz w:val="18"/>
                <w:szCs w:val="18"/>
              </w:rPr>
            </w:pPr>
            <w:r w:rsidRPr="00CE5A5C">
              <w:rPr>
                <w:rStyle w:val="normaltextrun"/>
                <w:rFonts w:ascii="Calibri" w:eastAsiaTheme="majorEastAsia" w:hAnsi="Calibri" w:cs="Calibri"/>
                <w:color w:val="auto"/>
                <w:sz w:val="22"/>
                <w:szCs w:val="22"/>
              </w:rPr>
              <w:t xml:space="preserve">BA Social Work; CQSW/Diploma in Social Work </w:t>
            </w:r>
          </w:p>
          <w:p w14:paraId="3BAFC9D8" w14:textId="3CD3BA85" w:rsidR="0034070A" w:rsidRPr="00CE5A5C" w:rsidRDefault="00A93417" w:rsidP="00CB34DE">
            <w:pPr>
              <w:pStyle w:val="paragraph0"/>
              <w:spacing w:before="0" w:beforeAutospacing="0" w:after="0" w:afterAutospacing="0"/>
              <w:ind w:left="36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CE5A5C">
              <w:rPr>
                <w:rStyle w:val="normaltextrun"/>
                <w:rFonts w:ascii="Calibri" w:eastAsiaTheme="majorEastAsia" w:hAnsi="Calibri" w:cs="Calibri"/>
                <w:color w:val="auto"/>
                <w:sz w:val="22"/>
                <w:szCs w:val="22"/>
              </w:rPr>
              <w:t>OR</w:t>
            </w:r>
            <w:r w:rsidR="0034070A" w:rsidRPr="00CE5A5C">
              <w:rPr>
                <w:rStyle w:val="eop"/>
                <w:rFonts w:ascii="Calibri" w:eastAsiaTheme="majorEastAsia" w:hAnsi="Calibri" w:cs="Calibri"/>
                <w:color w:val="auto"/>
                <w:sz w:val="22"/>
                <w:szCs w:val="22"/>
              </w:rPr>
              <w:t> </w:t>
            </w:r>
          </w:p>
          <w:p w14:paraId="1312DBFF" w14:textId="77777777" w:rsidR="00CB34DE" w:rsidRPr="00CE5A5C" w:rsidRDefault="0034070A" w:rsidP="002A46B0">
            <w:pPr>
              <w:pStyle w:val="paragraph0"/>
              <w:numPr>
                <w:ilvl w:val="0"/>
                <w:numId w:val="6"/>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rFonts w:ascii="Segoe UI" w:hAnsi="Segoe UI" w:cs="Segoe UI"/>
                <w:color w:val="auto"/>
                <w:sz w:val="18"/>
                <w:szCs w:val="18"/>
              </w:rPr>
            </w:pPr>
            <w:r w:rsidRPr="00CE5A5C">
              <w:rPr>
                <w:rStyle w:val="normaltextrun"/>
                <w:rFonts w:ascii="Calibri" w:eastAsiaTheme="majorEastAsia" w:hAnsi="Calibri" w:cs="Calibri"/>
                <w:color w:val="auto"/>
                <w:sz w:val="22"/>
                <w:szCs w:val="22"/>
              </w:rPr>
              <w:t>BA Res Child Care</w:t>
            </w:r>
            <w:r w:rsidRPr="00CE5A5C">
              <w:rPr>
                <w:rStyle w:val="eop"/>
                <w:rFonts w:ascii="Calibri" w:eastAsiaTheme="majorEastAsia" w:hAnsi="Calibri" w:cs="Calibri"/>
                <w:color w:val="auto"/>
                <w:sz w:val="22"/>
                <w:szCs w:val="22"/>
              </w:rPr>
              <w:t> </w:t>
            </w:r>
          </w:p>
          <w:p w14:paraId="61DF2EEB" w14:textId="2A68D728" w:rsidR="0034070A" w:rsidRPr="00CE5A5C" w:rsidRDefault="00A93417" w:rsidP="00CB34DE">
            <w:pPr>
              <w:pStyle w:val="paragraph0"/>
              <w:spacing w:before="0" w:beforeAutospacing="0" w:after="0" w:afterAutospacing="0"/>
              <w:ind w:left="36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CE5A5C">
              <w:rPr>
                <w:rStyle w:val="eop"/>
                <w:rFonts w:asciiTheme="minorHAnsi" w:eastAsiaTheme="majorEastAsia" w:hAnsiTheme="minorHAnsi" w:cstheme="minorHAnsi"/>
                <w:color w:val="auto"/>
                <w:sz w:val="22"/>
                <w:szCs w:val="22"/>
              </w:rPr>
              <w:lastRenderedPageBreak/>
              <w:t>OR</w:t>
            </w:r>
          </w:p>
          <w:p w14:paraId="5672B793" w14:textId="77777777" w:rsidR="00CB34DE" w:rsidRPr="00CE5A5C" w:rsidRDefault="0034070A" w:rsidP="002A46B0">
            <w:pPr>
              <w:pStyle w:val="paragraph0"/>
              <w:numPr>
                <w:ilvl w:val="0"/>
                <w:numId w:val="6"/>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Theme="majorEastAsia" w:hAnsi="Calibri" w:cs="Calibri"/>
                <w:color w:val="auto"/>
                <w:sz w:val="22"/>
                <w:szCs w:val="22"/>
              </w:rPr>
            </w:pPr>
            <w:r w:rsidRPr="00CE5A5C">
              <w:rPr>
                <w:rStyle w:val="normaltextrun"/>
                <w:rFonts w:ascii="Calibri" w:eastAsiaTheme="majorEastAsia" w:hAnsi="Calibri" w:cs="Calibri"/>
                <w:color w:val="auto"/>
                <w:sz w:val="22"/>
                <w:szCs w:val="22"/>
              </w:rPr>
              <w:t xml:space="preserve">Post Graduate Diploma in Advanced Residential Child Care </w:t>
            </w:r>
          </w:p>
          <w:p w14:paraId="466BC94B" w14:textId="558E7D88" w:rsidR="00A93417" w:rsidRPr="00CE5A5C" w:rsidRDefault="00A93417" w:rsidP="00CB34DE">
            <w:pPr>
              <w:pStyle w:val="paragraph0"/>
              <w:spacing w:before="0" w:beforeAutospacing="0" w:after="0" w:afterAutospacing="0"/>
              <w:ind w:left="36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eastAsiaTheme="majorEastAsia" w:hAnsi="Calibri" w:cs="Calibri"/>
                <w:color w:val="auto"/>
                <w:sz w:val="22"/>
                <w:szCs w:val="22"/>
              </w:rPr>
            </w:pPr>
            <w:r w:rsidRPr="00CE5A5C">
              <w:rPr>
                <w:rStyle w:val="normaltextrun"/>
                <w:rFonts w:ascii="Calibri" w:eastAsiaTheme="majorEastAsia" w:hAnsi="Calibri" w:cs="Calibri"/>
                <w:color w:val="auto"/>
                <w:sz w:val="22"/>
                <w:szCs w:val="22"/>
              </w:rPr>
              <w:t>OR</w:t>
            </w:r>
          </w:p>
          <w:p w14:paraId="4A17EA34" w14:textId="2CE2912E" w:rsidR="0034070A" w:rsidRPr="00CE5A5C" w:rsidRDefault="0034070A" w:rsidP="002A46B0">
            <w:pPr>
              <w:pStyle w:val="paragraph0"/>
              <w:numPr>
                <w:ilvl w:val="0"/>
                <w:numId w:val="6"/>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rFonts w:ascii="Calibri" w:eastAsiaTheme="majorEastAsia" w:hAnsi="Calibri" w:cs="Calibri"/>
                <w:color w:val="auto"/>
                <w:sz w:val="22"/>
                <w:szCs w:val="22"/>
              </w:rPr>
            </w:pPr>
            <w:r w:rsidRPr="00CE5A5C">
              <w:rPr>
                <w:rStyle w:val="normaltextrun"/>
                <w:rFonts w:ascii="Calibri" w:eastAsiaTheme="majorEastAsia" w:hAnsi="Calibri" w:cs="Calibri"/>
                <w:color w:val="auto"/>
                <w:sz w:val="22"/>
                <w:szCs w:val="22"/>
              </w:rPr>
              <w:t>MSc Advanced Residential Childcare </w:t>
            </w:r>
            <w:r w:rsidRPr="00CE5A5C">
              <w:rPr>
                <w:rStyle w:val="eop"/>
                <w:rFonts w:ascii="Calibri" w:eastAsiaTheme="majorEastAsia" w:hAnsi="Calibri" w:cs="Calibri"/>
                <w:color w:val="auto"/>
                <w:sz w:val="22"/>
                <w:szCs w:val="22"/>
              </w:rPr>
              <w:t> </w:t>
            </w:r>
          </w:p>
          <w:p w14:paraId="4F16990D" w14:textId="77777777" w:rsidR="00A93417" w:rsidRPr="00CE5A5C" w:rsidRDefault="00A93417" w:rsidP="000C1704">
            <w:pPr>
              <w:pStyle w:val="paragraph0"/>
              <w:spacing w:before="0" w:beforeAutospacing="0" w:after="0" w:afterAutospacing="0"/>
              <w:ind w:left="-36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18"/>
                <w:szCs w:val="18"/>
              </w:rPr>
            </w:pPr>
          </w:p>
          <w:p w14:paraId="128097E6" w14:textId="611B7F78" w:rsidR="0034070A" w:rsidRPr="00CE5A5C" w:rsidRDefault="0034070A" w:rsidP="002A46B0">
            <w:pPr>
              <w:pStyle w:val="paragraph0"/>
              <w:numPr>
                <w:ilvl w:val="0"/>
                <w:numId w:val="1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CE5A5C">
              <w:rPr>
                <w:rStyle w:val="normaltextrun"/>
                <w:rFonts w:ascii="Calibri" w:eastAsiaTheme="majorEastAsia" w:hAnsi="Calibri" w:cs="Calibri"/>
                <w:color w:val="auto"/>
                <w:sz w:val="22"/>
                <w:szCs w:val="22"/>
              </w:rPr>
              <w:t>SSSC Registration</w:t>
            </w:r>
            <w:r w:rsidR="00BD29E7" w:rsidRPr="00CE5A5C">
              <w:rPr>
                <w:rStyle w:val="normaltextrun"/>
                <w:rFonts w:ascii="Calibri" w:eastAsiaTheme="majorEastAsia" w:hAnsi="Calibri" w:cs="Calibri"/>
                <w:color w:val="auto"/>
                <w:sz w:val="22"/>
                <w:szCs w:val="22"/>
              </w:rPr>
              <w:t xml:space="preserve"> (or achieve this within 3 months in post)</w:t>
            </w:r>
            <w:r w:rsidR="00BD29E7" w:rsidRPr="00CE5A5C">
              <w:rPr>
                <w:rStyle w:val="eop"/>
                <w:rFonts w:ascii="Calibri" w:eastAsiaTheme="majorEastAsia" w:hAnsi="Calibri" w:cs="Calibri"/>
                <w:color w:val="auto"/>
                <w:sz w:val="22"/>
                <w:szCs w:val="22"/>
              </w:rPr>
              <w:t> </w:t>
            </w:r>
          </w:p>
          <w:p w14:paraId="6A4FFF36" w14:textId="528D4303" w:rsidR="0034070A" w:rsidRPr="00CE5A5C" w:rsidRDefault="0034070A" w:rsidP="002A46B0">
            <w:pPr>
              <w:pStyle w:val="paragraph0"/>
              <w:numPr>
                <w:ilvl w:val="0"/>
                <w:numId w:val="6"/>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CE5A5C">
              <w:rPr>
                <w:rStyle w:val="normaltextrun"/>
                <w:rFonts w:ascii="Calibri" w:eastAsiaTheme="majorEastAsia" w:hAnsi="Calibri" w:cs="Calibri"/>
                <w:color w:val="auto"/>
                <w:sz w:val="22"/>
                <w:szCs w:val="22"/>
              </w:rPr>
              <w:t>Protection of Vulnerable Group Check (PVG)</w:t>
            </w:r>
            <w:r w:rsidRPr="00CE5A5C">
              <w:rPr>
                <w:rStyle w:val="eop"/>
                <w:rFonts w:ascii="Calibri" w:eastAsiaTheme="majorEastAsia" w:hAnsi="Calibri" w:cs="Calibri"/>
                <w:color w:val="auto"/>
                <w:sz w:val="22"/>
                <w:szCs w:val="22"/>
              </w:rPr>
              <w:t> </w:t>
            </w:r>
          </w:p>
          <w:p w14:paraId="60877A66" w14:textId="6A3FA433" w:rsidR="00EB40A2" w:rsidRPr="00CE5A5C" w:rsidRDefault="00EB40A2" w:rsidP="00536561">
            <w:pPr>
              <w:pStyle w:val="paragraph0"/>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18"/>
                <w:szCs w:val="18"/>
              </w:rPr>
            </w:pPr>
          </w:p>
        </w:tc>
      </w:tr>
      <w:tr w:rsidR="00C53D2C" w:rsidRPr="00BC6607" w14:paraId="0E9AC47E" w14:textId="77777777" w:rsidTr="00B67AA6">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4C7519">
            <w:pPr>
              <w:pStyle w:val="NoSpacing"/>
              <w:rPr>
                <w:b w:val="0"/>
                <w:lang w:val="en-GB" w:eastAsia="en-GB"/>
              </w:rPr>
            </w:pPr>
            <w:r w:rsidRPr="002713E8">
              <w:rPr>
                <w:b w:val="0"/>
                <w:lang w:val="en-GB" w:eastAsia="en-GB"/>
              </w:rPr>
              <w:lastRenderedPageBreak/>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78EF3594" w14:textId="7D38170D" w:rsidR="00CC49D9" w:rsidRPr="00CE5A5C" w:rsidRDefault="00CC49D9" w:rsidP="008F4E0B">
            <w:pPr>
              <w:pStyle w:val="paragraph0"/>
              <w:numPr>
                <w:ilvl w:val="0"/>
                <w:numId w:val="1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CE5A5C">
              <w:rPr>
                <w:rStyle w:val="normaltextrun"/>
                <w:rFonts w:ascii="Calibri" w:hAnsi="Calibri" w:cs="Calibri"/>
                <w:color w:val="auto"/>
                <w:sz w:val="22"/>
                <w:szCs w:val="22"/>
                <w:lang w:val="en-US"/>
              </w:rPr>
              <w:t>Communication skills which engage children and their </w:t>
            </w:r>
            <w:proofErr w:type="spellStart"/>
            <w:r w:rsidRPr="00CE5A5C">
              <w:rPr>
                <w:rStyle w:val="normaltextrun"/>
                <w:rFonts w:ascii="Calibri" w:hAnsi="Calibri" w:cs="Calibri"/>
                <w:color w:val="auto"/>
                <w:sz w:val="22"/>
                <w:szCs w:val="22"/>
                <w:lang w:val="en-US"/>
              </w:rPr>
              <w:t>carers</w:t>
            </w:r>
            <w:proofErr w:type="spellEnd"/>
            <w:r w:rsidRPr="00CE5A5C">
              <w:rPr>
                <w:rStyle w:val="normaltextrun"/>
                <w:rFonts w:ascii="Calibri" w:hAnsi="Calibri" w:cs="Calibri"/>
                <w:color w:val="auto"/>
                <w:sz w:val="22"/>
                <w:szCs w:val="22"/>
                <w:lang w:val="en-US"/>
              </w:rPr>
              <w:t> and can demonstrate how language reflects the principles of Write Right About Me, combined with high level self </w:t>
            </w:r>
            <w:r w:rsidRPr="00CE5A5C">
              <w:rPr>
                <w:rStyle w:val="normaltextrun"/>
                <w:rFonts w:ascii="Calibri" w:hAnsi="Calibri" w:cs="Calibri"/>
                <w:color w:val="auto"/>
                <w:sz w:val="22"/>
                <w:szCs w:val="22"/>
              </w:rPr>
              <w:t> </w:t>
            </w:r>
          </w:p>
          <w:p w14:paraId="0BE77A10" w14:textId="4D5CD3D9" w:rsidR="00CC49D9" w:rsidRPr="00CE5A5C" w:rsidRDefault="00CC49D9" w:rsidP="008F4E0B">
            <w:pPr>
              <w:pStyle w:val="paragraph0"/>
              <w:numPr>
                <w:ilvl w:val="0"/>
                <w:numId w:val="1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CE5A5C">
              <w:rPr>
                <w:rStyle w:val="normaltextrun"/>
                <w:rFonts w:ascii="Calibri" w:hAnsi="Calibri" w:cs="Calibri"/>
                <w:color w:val="auto"/>
                <w:sz w:val="22"/>
                <w:szCs w:val="22"/>
              </w:rPr>
              <w:t>Direct engagement, care planning approaches supporting young people who have experiences significant adversities throughout their lives</w:t>
            </w:r>
          </w:p>
          <w:p w14:paraId="4A425EB3" w14:textId="6BD94B26" w:rsidR="00CC49D9" w:rsidRPr="00CE5A5C" w:rsidRDefault="00CC49D9" w:rsidP="0026233D">
            <w:pPr>
              <w:pStyle w:val="paragraph0"/>
              <w:numPr>
                <w:ilvl w:val="0"/>
                <w:numId w:val="1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CE5A5C">
              <w:rPr>
                <w:rStyle w:val="normaltextrun"/>
                <w:rFonts w:ascii="Calibri" w:hAnsi="Calibri" w:cs="Calibri"/>
                <w:color w:val="auto"/>
                <w:sz w:val="22"/>
                <w:szCs w:val="22"/>
                <w:lang w:val="en-US"/>
              </w:rPr>
              <w:t>Modeli</w:t>
            </w:r>
            <w:r w:rsidRPr="00CE5A5C">
              <w:rPr>
                <w:rStyle w:val="normaltextrun"/>
                <w:rFonts w:ascii="Calibri" w:hAnsi="Calibri" w:cs="Calibri"/>
                <w:color w:val="auto"/>
                <w:lang w:val="en-US"/>
              </w:rPr>
              <w:t>ng</w:t>
            </w:r>
            <w:r w:rsidRPr="00CE5A5C">
              <w:rPr>
                <w:rStyle w:val="normaltextrun"/>
                <w:rFonts w:ascii="Calibri" w:hAnsi="Calibri" w:cs="Calibri"/>
                <w:color w:val="auto"/>
                <w:sz w:val="22"/>
                <w:szCs w:val="22"/>
                <w:lang w:val="en-US"/>
              </w:rPr>
              <w:t> an inclusive approach toward Children’s Rights and to support and develop this in your practice </w:t>
            </w:r>
            <w:r w:rsidRPr="00CE5A5C">
              <w:rPr>
                <w:rStyle w:val="normaltextrun"/>
                <w:rFonts w:ascii="Calibri" w:hAnsi="Calibri" w:cs="Calibri"/>
                <w:color w:val="auto"/>
                <w:sz w:val="22"/>
                <w:szCs w:val="22"/>
              </w:rPr>
              <w:t> </w:t>
            </w:r>
          </w:p>
          <w:p w14:paraId="6F37DD47" w14:textId="0A24F3B5" w:rsidR="00CC49D9" w:rsidRPr="00CE5A5C" w:rsidRDefault="00CC49D9" w:rsidP="0026233D">
            <w:pPr>
              <w:pStyle w:val="paragraph0"/>
              <w:numPr>
                <w:ilvl w:val="0"/>
                <w:numId w:val="1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CE5A5C">
              <w:rPr>
                <w:rStyle w:val="normaltextrun"/>
                <w:rFonts w:ascii="Calibri" w:hAnsi="Calibri" w:cs="Calibri"/>
                <w:color w:val="auto"/>
                <w:sz w:val="22"/>
                <w:szCs w:val="22"/>
                <w:lang w:val="en-US"/>
              </w:rPr>
              <w:t>Awareness and experience of the youth justice and child protection systems</w:t>
            </w:r>
          </w:p>
          <w:p w14:paraId="4D30EE58" w14:textId="46A626D1" w:rsidR="00CC49D9" w:rsidRPr="00CE5A5C" w:rsidRDefault="00CC49D9" w:rsidP="0026233D">
            <w:pPr>
              <w:pStyle w:val="paragraph0"/>
              <w:numPr>
                <w:ilvl w:val="0"/>
                <w:numId w:val="1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CE5A5C">
              <w:rPr>
                <w:rStyle w:val="normaltextrun"/>
                <w:rFonts w:ascii="Calibri" w:hAnsi="Calibri" w:cs="Calibri"/>
                <w:color w:val="auto"/>
                <w:sz w:val="22"/>
                <w:szCs w:val="22"/>
              </w:rPr>
              <w:t>Working in accordance with Adult, Child and Public Protection principles</w:t>
            </w:r>
          </w:p>
          <w:p w14:paraId="298C836D" w14:textId="6F2C0560" w:rsidR="002713E8" w:rsidRPr="00CE5A5C" w:rsidRDefault="00CC49D9" w:rsidP="0026233D">
            <w:pPr>
              <w:pStyle w:val="paragraph0"/>
              <w:numPr>
                <w:ilvl w:val="0"/>
                <w:numId w:val="1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CE5A5C">
              <w:rPr>
                <w:rStyle w:val="normaltextrun"/>
                <w:rFonts w:ascii="Calibri" w:hAnsi="Calibri" w:cs="Calibri"/>
                <w:color w:val="auto"/>
                <w:sz w:val="22"/>
                <w:szCs w:val="22"/>
              </w:rPr>
              <w:t>Demonstrate abilities which evidence relational practice and engagement</w:t>
            </w:r>
          </w:p>
        </w:tc>
      </w:tr>
      <w:tr w:rsidR="00C53D2C"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rsidP="004C7519">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rsidP="004C7519">
            <w:pPr>
              <w:pStyle w:val="NoSpacing"/>
              <w:rPr>
                <w:b w:val="0"/>
                <w:lang w:val="en-GB" w:eastAsia="en-GB"/>
              </w:rPr>
            </w:pPr>
          </w:p>
        </w:tc>
        <w:tc>
          <w:tcPr>
            <w:tcW w:w="8505" w:type="dxa"/>
          </w:tcPr>
          <w:p w14:paraId="07710537" w14:textId="77777777" w:rsidR="00191FF9" w:rsidRPr="00CE5A5C" w:rsidRDefault="00191FF9" w:rsidP="00191FF9">
            <w:pPr>
              <w:numPr>
                <w:ilvl w:val="0"/>
                <w:numId w:val="8"/>
              </w:numPr>
              <w:tabs>
                <w:tab w:val="num" w:pos="720"/>
              </w:tabs>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CE5A5C">
              <w:rPr>
                <w:rFonts w:cstheme="minorHAnsi"/>
                <w:color w:val="auto"/>
                <w:lang w:eastAsia="en-GB"/>
              </w:rPr>
              <w:t>Environmental impact of group living settings on how care is planned and impacts.  </w:t>
            </w:r>
          </w:p>
          <w:p w14:paraId="15E1C23C" w14:textId="77777777" w:rsidR="00191FF9" w:rsidRPr="00CE5A5C" w:rsidRDefault="00191FF9" w:rsidP="00191FF9">
            <w:pPr>
              <w:numPr>
                <w:ilvl w:val="0"/>
                <w:numId w:val="8"/>
              </w:numPr>
              <w:tabs>
                <w:tab w:val="num" w:pos="720"/>
              </w:tabs>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CE5A5C">
              <w:rPr>
                <w:rFonts w:cstheme="minorHAnsi"/>
                <w:color w:val="auto"/>
                <w:lang w:eastAsia="en-GB"/>
              </w:rPr>
              <w:t>Legal Frameworks and statutory duties to children and their families  </w:t>
            </w:r>
          </w:p>
          <w:p w14:paraId="10E53491" w14:textId="77777777" w:rsidR="00191FF9" w:rsidRPr="00CE5A5C" w:rsidRDefault="00191FF9" w:rsidP="00191FF9">
            <w:pPr>
              <w:numPr>
                <w:ilvl w:val="0"/>
                <w:numId w:val="8"/>
              </w:numPr>
              <w:tabs>
                <w:tab w:val="num" w:pos="720"/>
              </w:tabs>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CE5A5C">
              <w:rPr>
                <w:rFonts w:cstheme="minorHAnsi"/>
                <w:color w:val="auto"/>
                <w:lang w:eastAsia="en-GB"/>
              </w:rPr>
              <w:t>Adult Protection and Child Protection  </w:t>
            </w:r>
          </w:p>
          <w:p w14:paraId="02CA7685" w14:textId="1518E087" w:rsidR="00C53D2C" w:rsidRPr="00CE5A5C" w:rsidRDefault="00C53D2C" w:rsidP="00776DBE">
            <w:p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007D2ADA"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74F31FE6" w14:textId="77777777" w:rsidR="0034070A" w:rsidRPr="00CE5A5C" w:rsidRDefault="0034070A" w:rsidP="002A46B0">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CE5A5C">
              <w:rPr>
                <w:rFonts w:cstheme="minorHAnsi"/>
                <w:bCs/>
                <w:color w:val="auto"/>
                <w:lang w:eastAsia="en-GB"/>
              </w:rPr>
              <w:t xml:space="preserve">Progressing own development in relation to completing DDP level1/2 </w:t>
            </w:r>
          </w:p>
          <w:p w14:paraId="2E1BC34D" w14:textId="2340EBEE" w:rsidR="0034070A" w:rsidRPr="00CE5A5C" w:rsidRDefault="0034070A" w:rsidP="002A46B0">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CE5A5C">
              <w:rPr>
                <w:rFonts w:cstheme="minorHAnsi"/>
                <w:bCs/>
                <w:color w:val="auto"/>
                <w:lang w:eastAsia="en-GB"/>
              </w:rPr>
              <w:t xml:space="preserve">Undertaking </w:t>
            </w:r>
            <w:r w:rsidR="008A45D2" w:rsidRPr="00CE5A5C">
              <w:rPr>
                <w:rFonts w:cstheme="minorHAnsi"/>
                <w:bCs/>
                <w:color w:val="auto"/>
                <w:lang w:eastAsia="en-GB"/>
              </w:rPr>
              <w:t xml:space="preserve">relevant </w:t>
            </w:r>
            <w:r w:rsidR="00964D25" w:rsidRPr="00CE5A5C">
              <w:rPr>
                <w:rFonts w:cstheme="minorHAnsi"/>
                <w:bCs/>
                <w:color w:val="auto"/>
                <w:lang w:eastAsia="en-GB"/>
              </w:rPr>
              <w:t xml:space="preserve">courses, such as </w:t>
            </w:r>
            <w:r w:rsidRPr="00CE5A5C">
              <w:rPr>
                <w:rFonts w:cstheme="minorHAnsi"/>
                <w:bCs/>
                <w:color w:val="auto"/>
                <w:lang w:eastAsia="en-GB"/>
              </w:rPr>
              <w:t xml:space="preserve">MSc Res childcare/PG cert in Advanced Childcare  </w:t>
            </w:r>
          </w:p>
          <w:p w14:paraId="3C52F4E6" w14:textId="00E1E3CD" w:rsidR="00726978" w:rsidRPr="00CE5A5C" w:rsidRDefault="00646D35" w:rsidP="00726978">
            <w:pPr>
              <w:pStyle w:val="paragraph0"/>
              <w:numPr>
                <w:ilvl w:val="0"/>
                <w:numId w:val="9"/>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rFonts w:ascii="Calibri" w:hAnsi="Calibri" w:cs="Calibri"/>
                <w:color w:val="auto"/>
                <w:sz w:val="22"/>
                <w:szCs w:val="22"/>
              </w:rPr>
            </w:pPr>
            <w:r w:rsidRPr="00CE5A5C">
              <w:rPr>
                <w:rStyle w:val="normaltextrun"/>
                <w:rFonts w:ascii="Calibri" w:hAnsi="Calibri" w:cs="Calibri"/>
                <w:color w:val="auto"/>
                <w:sz w:val="22"/>
                <w:szCs w:val="22"/>
              </w:rPr>
              <w:t>Advancing own skill base in relation to level of Trauma skills to advanced/specialist level </w:t>
            </w:r>
          </w:p>
          <w:p w14:paraId="5589F5D8" w14:textId="68EDABBA" w:rsidR="00646D35" w:rsidRPr="00CE5A5C" w:rsidRDefault="00726978" w:rsidP="00726978">
            <w:pPr>
              <w:pStyle w:val="paragraph0"/>
              <w:numPr>
                <w:ilvl w:val="0"/>
                <w:numId w:val="9"/>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CE5A5C">
              <w:rPr>
                <w:rStyle w:val="normaltextrun"/>
                <w:rFonts w:ascii="Calibri" w:hAnsi="Calibri" w:cs="Calibri"/>
                <w:color w:val="auto"/>
                <w:sz w:val="22"/>
                <w:szCs w:val="22"/>
              </w:rPr>
              <w:t>Ongoing d</w:t>
            </w:r>
            <w:r w:rsidR="00646D35" w:rsidRPr="00CE5A5C">
              <w:rPr>
                <w:rStyle w:val="normaltextrun"/>
                <w:rFonts w:ascii="Calibri" w:hAnsi="Calibri" w:cs="Calibri"/>
                <w:color w:val="auto"/>
                <w:sz w:val="22"/>
                <w:szCs w:val="22"/>
              </w:rPr>
              <w:t>evelop</w:t>
            </w:r>
            <w:r w:rsidRPr="00CE5A5C">
              <w:rPr>
                <w:rStyle w:val="normaltextrun"/>
                <w:rFonts w:ascii="Calibri" w:hAnsi="Calibri" w:cs="Calibri"/>
                <w:color w:val="auto"/>
                <w:sz w:val="22"/>
                <w:szCs w:val="22"/>
              </w:rPr>
              <w:t>ment</w:t>
            </w:r>
            <w:r w:rsidR="00F857FC" w:rsidRPr="00CE5A5C">
              <w:rPr>
                <w:rStyle w:val="normaltextrun"/>
                <w:rFonts w:ascii="Calibri" w:hAnsi="Calibri" w:cs="Calibri"/>
                <w:color w:val="auto"/>
                <w:sz w:val="22"/>
                <w:szCs w:val="22"/>
              </w:rPr>
              <w:t xml:space="preserve"> of</w:t>
            </w:r>
            <w:r w:rsidR="00646D35" w:rsidRPr="00CE5A5C">
              <w:rPr>
                <w:rStyle w:val="normaltextrun"/>
                <w:rFonts w:ascii="Calibri" w:hAnsi="Calibri" w:cs="Calibri"/>
                <w:color w:val="auto"/>
                <w:sz w:val="22"/>
                <w:szCs w:val="22"/>
              </w:rPr>
              <w:t xml:space="preserve"> tr</w:t>
            </w:r>
            <w:r w:rsidR="00CE5A5C">
              <w:rPr>
                <w:rStyle w:val="normaltextrun"/>
                <w:rFonts w:ascii="Calibri" w:hAnsi="Calibri" w:cs="Calibri"/>
                <w:color w:val="auto"/>
                <w:sz w:val="22"/>
                <w:szCs w:val="22"/>
              </w:rPr>
              <w:t>a</w:t>
            </w:r>
            <w:r w:rsidR="00646D35" w:rsidRPr="00CE5A5C">
              <w:rPr>
                <w:rStyle w:val="normaltextrun"/>
                <w:rFonts w:ascii="Calibri" w:hAnsi="Calibri" w:cs="Calibri"/>
                <w:color w:val="auto"/>
                <w:sz w:val="22"/>
                <w:szCs w:val="22"/>
              </w:rPr>
              <w:t>uma skilled practice</w:t>
            </w:r>
            <w:r w:rsidR="00F857FC" w:rsidRPr="00CE5A5C">
              <w:rPr>
                <w:rStyle w:val="normaltextrun"/>
                <w:rFonts w:ascii="Calibri" w:hAnsi="Calibri" w:cs="Calibri"/>
                <w:color w:val="auto"/>
                <w:sz w:val="22"/>
                <w:szCs w:val="22"/>
              </w:rPr>
              <w:t>,</w:t>
            </w:r>
            <w:r w:rsidR="00646D35" w:rsidRPr="00CE5A5C">
              <w:rPr>
                <w:rStyle w:val="normaltextrun"/>
                <w:rFonts w:ascii="Calibri" w:hAnsi="Calibri" w:cs="Calibri"/>
                <w:color w:val="auto"/>
                <w:sz w:val="22"/>
                <w:szCs w:val="22"/>
              </w:rPr>
              <w:t xml:space="preserve"> and progress these skills as your role and competence develop</w:t>
            </w:r>
          </w:p>
          <w:p w14:paraId="323FFC2C" w14:textId="3E2B6C54" w:rsidR="007D2ADA" w:rsidRPr="00CE5A5C" w:rsidRDefault="007D2ADA" w:rsidP="002A46B0">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3C8EF65E" w14:textId="74ECF228" w:rsidR="00BF770E" w:rsidRPr="00CE5A5C" w:rsidRDefault="00BF770E" w:rsidP="00192467">
            <w:pPr>
              <w:pStyle w:val="paragraph0"/>
              <w:numPr>
                <w:ilvl w:val="0"/>
                <w:numId w:val="3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CE5A5C">
              <w:rPr>
                <w:rStyle w:val="normaltextrun"/>
                <w:rFonts w:ascii="Calibri" w:hAnsi="Calibri" w:cs="Calibri"/>
                <w:color w:val="auto"/>
                <w:sz w:val="22"/>
                <w:szCs w:val="22"/>
              </w:rPr>
              <w:t>Work flexibly as part of a rota shift pattern, including work at weekends and waking nights, responding to the needs of the service and take responsibility for work/shift planning and team working</w:t>
            </w:r>
          </w:p>
          <w:p w14:paraId="538E51CF" w14:textId="4112DBB3" w:rsidR="00BF770E" w:rsidRPr="00CE5A5C" w:rsidRDefault="00BF770E" w:rsidP="00192467">
            <w:pPr>
              <w:pStyle w:val="paragraph0"/>
              <w:numPr>
                <w:ilvl w:val="0"/>
                <w:numId w:val="3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CE5A5C">
              <w:rPr>
                <w:rStyle w:val="normaltextrun"/>
                <w:rFonts w:ascii="Calibri" w:hAnsi="Calibri" w:cs="Calibri"/>
                <w:color w:val="auto"/>
                <w:sz w:val="22"/>
                <w:szCs w:val="22"/>
              </w:rPr>
              <w:t>Attend 3 day DDP foundation training and augment this over time.</w:t>
            </w:r>
          </w:p>
          <w:p w14:paraId="15E54DFD" w14:textId="0B832817" w:rsidR="00BF770E" w:rsidRPr="00CE5A5C" w:rsidRDefault="00BF770E" w:rsidP="00192467">
            <w:pPr>
              <w:pStyle w:val="paragraph0"/>
              <w:numPr>
                <w:ilvl w:val="0"/>
                <w:numId w:val="3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CE5A5C">
              <w:rPr>
                <w:rStyle w:val="normaltextrun"/>
                <w:rFonts w:ascii="Calibri" w:hAnsi="Calibri" w:cs="Calibri"/>
                <w:color w:val="auto"/>
                <w:sz w:val="22"/>
                <w:szCs w:val="22"/>
              </w:rPr>
              <w:t>Work in accordance with Adult, Child and Public Protection principles and procedures </w:t>
            </w:r>
          </w:p>
          <w:p w14:paraId="18EDA9F2" w14:textId="41A5A776" w:rsidR="00BF770E" w:rsidRPr="00CE5A5C" w:rsidRDefault="00BF770E" w:rsidP="00192467">
            <w:pPr>
              <w:pStyle w:val="paragraph0"/>
              <w:numPr>
                <w:ilvl w:val="0"/>
                <w:numId w:val="3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CE5A5C">
              <w:rPr>
                <w:rStyle w:val="normaltextrun"/>
                <w:rFonts w:ascii="Calibri" w:hAnsi="Calibri" w:cs="Calibri"/>
                <w:color w:val="auto"/>
                <w:sz w:val="22"/>
                <w:szCs w:val="22"/>
              </w:rPr>
              <w:t>Maintain SSSC registration and maintain requirements as stipulated in terms of workforce regulation. </w:t>
            </w:r>
          </w:p>
          <w:p w14:paraId="709D63E1" w14:textId="77777777" w:rsidR="00BF770E" w:rsidRPr="00CE5A5C" w:rsidRDefault="00BF770E" w:rsidP="00192467">
            <w:pPr>
              <w:pStyle w:val="paragraph0"/>
              <w:numPr>
                <w:ilvl w:val="0"/>
                <w:numId w:val="3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CE5A5C">
              <w:rPr>
                <w:rStyle w:val="normaltextrun"/>
                <w:rFonts w:ascii="Calibri" w:hAnsi="Calibri" w:cs="Calibri"/>
                <w:color w:val="auto"/>
                <w:sz w:val="22"/>
                <w:szCs w:val="22"/>
              </w:rPr>
              <w:t>Adhere to the requirements of the Social Work Code of Practice, SSSC Code of Practice, Council Policy and Procedures and all relevant Legislation.</w:t>
            </w:r>
          </w:p>
          <w:p w14:paraId="53F79B8C" w14:textId="315E9376" w:rsidR="00A25DCA" w:rsidRPr="00CE5A5C" w:rsidRDefault="00A25DCA" w:rsidP="00192467">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p>
        </w:tc>
      </w:tr>
    </w:tbl>
    <w:p w14:paraId="5B1C0420" w14:textId="77777777" w:rsidR="00D145B6" w:rsidRDefault="00D145B6" w:rsidP="0060092F">
      <w:pPr>
        <w:rPr>
          <w:rFonts w:ascii="Calibri" w:hAnsi="Calibri"/>
          <w:sz w:val="12"/>
          <w:szCs w:val="12"/>
        </w:rPr>
      </w:pPr>
    </w:p>
    <w:p w14:paraId="65A6E2FA" w14:textId="77777777" w:rsidR="00D145B6" w:rsidRPr="00A25DCA" w:rsidRDefault="00D145B6" w:rsidP="0060092F">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00C53D2C" w:rsidRPr="00BC6607" w14:paraId="6C27DB38" w14:textId="77777777" w:rsidTr="004C75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4C7519">
            <w:pPr>
              <w:pStyle w:val="Heading2"/>
              <w:rPr>
                <w:rFonts w:ascii="Calibri" w:eastAsia="Times New Roman" w:hAnsi="Calibri"/>
                <w:color w:val="002C50"/>
                <w:spacing w:val="-16"/>
              </w:rPr>
            </w:pPr>
            <w:bookmarkStart w:id="2"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4C7519">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4C7519">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4C7519">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4C7519">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4C7519">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4C7519">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4C7519">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4C7519">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4C7519">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4C7519">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4C7519">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7ECEEAE4" w:rsidR="00CE0E06" w:rsidRPr="000C335C" w:rsidRDefault="000C1704" w:rsidP="00CE0E06">
            <w:pPr>
              <w:jc w:val="center"/>
              <w:rPr>
                <w:color w:val="000000" w:themeColor="text1"/>
                <w:spacing w:val="-16"/>
              </w:rPr>
            </w:pPr>
            <w:r>
              <w:rPr>
                <w:color w:val="000000" w:themeColor="text1"/>
                <w:spacing w:val="-16"/>
              </w:rPr>
              <w:t>July 2026</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E76321A" w:rsidR="00CE0E06" w:rsidRPr="000C335C" w:rsidRDefault="00860C1E" w:rsidP="00CE0E06">
            <w:pPr>
              <w:jc w:val="center"/>
              <w:rPr>
                <w:color w:val="000000" w:themeColor="text1"/>
                <w:spacing w:val="-16"/>
              </w:rPr>
            </w:pPr>
            <w:r>
              <w:rPr>
                <w:color w:val="000000" w:themeColor="text1"/>
                <w:spacing w:val="-16"/>
              </w:rPr>
              <w:t>JE8416</w:t>
            </w:r>
          </w:p>
        </w:tc>
      </w:tr>
      <w:bookmarkEnd w:id="2"/>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EE217" w14:textId="77777777" w:rsidR="002827EE" w:rsidRDefault="002827EE" w:rsidP="00C53D2C">
      <w:pPr>
        <w:spacing w:after="0" w:line="240" w:lineRule="auto"/>
      </w:pPr>
      <w:r>
        <w:separator/>
      </w:r>
    </w:p>
  </w:endnote>
  <w:endnote w:type="continuationSeparator" w:id="0">
    <w:p w14:paraId="6BEE77D0" w14:textId="77777777" w:rsidR="002827EE" w:rsidRDefault="002827EE"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D565BE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3E724" w14:textId="77777777" w:rsidR="002827EE" w:rsidRDefault="002827EE" w:rsidP="00C53D2C">
      <w:pPr>
        <w:spacing w:after="0" w:line="240" w:lineRule="auto"/>
      </w:pPr>
      <w:r>
        <w:separator/>
      </w:r>
    </w:p>
  </w:footnote>
  <w:footnote w:type="continuationSeparator" w:id="0">
    <w:p w14:paraId="6922175E" w14:textId="77777777" w:rsidR="002827EE" w:rsidRDefault="002827EE"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5824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783961881"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58241"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146438472" name="Picture 146438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95306"/>
    <w:multiLevelType w:val="multilevel"/>
    <w:tmpl w:val="B2C4B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2C7757"/>
    <w:multiLevelType w:val="multilevel"/>
    <w:tmpl w:val="1E18D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D2217D"/>
    <w:multiLevelType w:val="multilevel"/>
    <w:tmpl w:val="EEFE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540738"/>
    <w:multiLevelType w:val="multilevel"/>
    <w:tmpl w:val="2684D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6E44A1"/>
    <w:multiLevelType w:val="hybridMultilevel"/>
    <w:tmpl w:val="8CA0389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D5615E3"/>
    <w:multiLevelType w:val="multilevel"/>
    <w:tmpl w:val="B9220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7A10CC4"/>
    <w:multiLevelType w:val="hybridMultilevel"/>
    <w:tmpl w:val="D29A0BF0"/>
    <w:lvl w:ilvl="0" w:tplc="312CC47A">
      <w:numFmt w:val="bullet"/>
      <w:lvlText w:val="•"/>
      <w:lvlJc w:val="left"/>
      <w:pPr>
        <w:ind w:left="360" w:hanging="360"/>
      </w:pPr>
      <w:rPr>
        <w:rFonts w:ascii="Calibri" w:eastAsiaTheme="majorEastAsia" w:hAnsi="Calibri" w:cs="Calibri"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A7D30B4"/>
    <w:multiLevelType w:val="multilevel"/>
    <w:tmpl w:val="6E6C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DE7070"/>
    <w:multiLevelType w:val="multilevel"/>
    <w:tmpl w:val="86DA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522C23"/>
    <w:multiLevelType w:val="hybridMultilevel"/>
    <w:tmpl w:val="7DF8130A"/>
    <w:lvl w:ilvl="0" w:tplc="312CC47A">
      <w:numFmt w:val="bullet"/>
      <w:lvlText w:val="•"/>
      <w:lvlJc w:val="left"/>
      <w:pPr>
        <w:ind w:left="360" w:hanging="360"/>
      </w:pPr>
      <w:rPr>
        <w:rFonts w:ascii="Calibri" w:eastAsiaTheme="majorEastAsia"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D34126"/>
    <w:multiLevelType w:val="multilevel"/>
    <w:tmpl w:val="2AF6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0A10D9"/>
    <w:multiLevelType w:val="multilevel"/>
    <w:tmpl w:val="F0523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CF3C74"/>
    <w:multiLevelType w:val="hybridMultilevel"/>
    <w:tmpl w:val="D2A0CB38"/>
    <w:lvl w:ilvl="0" w:tplc="312CC47A">
      <w:numFmt w:val="bullet"/>
      <w:lvlText w:val="•"/>
      <w:lvlJc w:val="left"/>
      <w:pPr>
        <w:ind w:left="360" w:hanging="360"/>
      </w:pPr>
      <w:rPr>
        <w:rFonts w:ascii="Calibri" w:eastAsiaTheme="majorEastAsia" w:hAnsi="Calibri" w:cs="Calibri"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43530735"/>
    <w:multiLevelType w:val="hybridMultilevel"/>
    <w:tmpl w:val="8CAC1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4E25A0E"/>
    <w:multiLevelType w:val="multilevel"/>
    <w:tmpl w:val="3A8C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62CED"/>
    <w:multiLevelType w:val="multilevel"/>
    <w:tmpl w:val="52E69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C14C3E"/>
    <w:multiLevelType w:val="multilevel"/>
    <w:tmpl w:val="E2162A70"/>
    <w:lvl w:ilvl="0">
      <w:numFmt w:val="bullet"/>
      <w:lvlText w:val="•"/>
      <w:lvlJc w:val="left"/>
      <w:pPr>
        <w:tabs>
          <w:tab w:val="num" w:pos="360"/>
        </w:tabs>
        <w:ind w:left="360" w:hanging="360"/>
      </w:pPr>
      <w:rPr>
        <w:rFonts w:ascii="Calibri" w:eastAsiaTheme="majorEastAsia" w:hAnsi="Calibri" w:cs="Calibri" w:hint="default"/>
        <w:sz w:val="22"/>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0" w15:restartNumberingAfterBreak="0">
    <w:nsid w:val="5192181A"/>
    <w:multiLevelType w:val="hybridMultilevel"/>
    <w:tmpl w:val="F6468176"/>
    <w:lvl w:ilvl="0" w:tplc="312CC47A">
      <w:numFmt w:val="bullet"/>
      <w:lvlText w:val="•"/>
      <w:lvlJc w:val="left"/>
      <w:pPr>
        <w:ind w:left="360" w:hanging="360"/>
      </w:pPr>
      <w:rPr>
        <w:rFonts w:ascii="Calibri" w:eastAsiaTheme="majorEastAsia" w:hAnsi="Calibri" w:cs="Calibri"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19A464B"/>
    <w:multiLevelType w:val="hybridMultilevel"/>
    <w:tmpl w:val="B6C2E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DC2A67"/>
    <w:multiLevelType w:val="multilevel"/>
    <w:tmpl w:val="C34E1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1710111"/>
    <w:multiLevelType w:val="multilevel"/>
    <w:tmpl w:val="27765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1372C24"/>
    <w:multiLevelType w:val="multilevel"/>
    <w:tmpl w:val="23284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3AD79BD"/>
    <w:multiLevelType w:val="hybridMultilevel"/>
    <w:tmpl w:val="C88E86B4"/>
    <w:lvl w:ilvl="0" w:tplc="312CC47A">
      <w:numFmt w:val="bullet"/>
      <w:lvlText w:val="•"/>
      <w:lvlJc w:val="left"/>
      <w:pPr>
        <w:ind w:left="360" w:hanging="360"/>
      </w:pPr>
      <w:rPr>
        <w:rFonts w:ascii="Calibri" w:eastAsiaTheme="majorEastAsia" w:hAnsi="Calibri" w:cs="Calibri"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7423318A"/>
    <w:multiLevelType w:val="hybridMultilevel"/>
    <w:tmpl w:val="5690673C"/>
    <w:lvl w:ilvl="0" w:tplc="312CC47A">
      <w:numFmt w:val="bullet"/>
      <w:lvlText w:val="•"/>
      <w:lvlJc w:val="left"/>
      <w:pPr>
        <w:ind w:left="360" w:hanging="360"/>
      </w:pPr>
      <w:rPr>
        <w:rFonts w:ascii="Calibri" w:eastAsiaTheme="majorEastAsia" w:hAnsi="Calibri" w:cs="Calibri" w:hint="default"/>
        <w:color w:val="auto"/>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4826E89"/>
    <w:multiLevelType w:val="multilevel"/>
    <w:tmpl w:val="BD5C2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C96EB8"/>
    <w:multiLevelType w:val="hybridMultilevel"/>
    <w:tmpl w:val="D51881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AB95CD4"/>
    <w:multiLevelType w:val="multilevel"/>
    <w:tmpl w:val="FC46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64580046">
    <w:abstractNumId w:val="8"/>
  </w:num>
  <w:num w:numId="2" w16cid:durableId="1578709926">
    <w:abstractNumId w:val="3"/>
  </w:num>
  <w:num w:numId="3" w16cid:durableId="736363003">
    <w:abstractNumId w:val="7"/>
  </w:num>
  <w:num w:numId="4" w16cid:durableId="55903851">
    <w:abstractNumId w:val="28"/>
  </w:num>
  <w:num w:numId="5" w16cid:durableId="2084794884">
    <w:abstractNumId w:val="16"/>
  </w:num>
  <w:num w:numId="6" w16cid:durableId="1487749269">
    <w:abstractNumId w:val="20"/>
  </w:num>
  <w:num w:numId="7" w16cid:durableId="704719696">
    <w:abstractNumId w:val="25"/>
  </w:num>
  <w:num w:numId="8" w16cid:durableId="2066560979">
    <w:abstractNumId w:val="9"/>
  </w:num>
  <w:num w:numId="9" w16cid:durableId="1639653108">
    <w:abstractNumId w:val="15"/>
  </w:num>
  <w:num w:numId="10" w16cid:durableId="831945727">
    <w:abstractNumId w:val="26"/>
  </w:num>
  <w:num w:numId="11" w16cid:durableId="776559251">
    <w:abstractNumId w:val="19"/>
  </w:num>
  <w:num w:numId="12" w16cid:durableId="634263775">
    <w:abstractNumId w:val="5"/>
  </w:num>
  <w:num w:numId="13" w16cid:durableId="1664777122">
    <w:abstractNumId w:val="21"/>
  </w:num>
  <w:num w:numId="14" w16cid:durableId="1095245996">
    <w:abstractNumId w:val="1"/>
  </w:num>
  <w:num w:numId="15" w16cid:durableId="1085374362">
    <w:abstractNumId w:val="0"/>
  </w:num>
  <w:num w:numId="16" w16cid:durableId="2000573343">
    <w:abstractNumId w:val="29"/>
  </w:num>
  <w:num w:numId="17" w16cid:durableId="2007324456">
    <w:abstractNumId w:val="18"/>
  </w:num>
  <w:num w:numId="18" w16cid:durableId="346250500">
    <w:abstractNumId w:val="24"/>
  </w:num>
  <w:num w:numId="19" w16cid:durableId="598949809">
    <w:abstractNumId w:val="14"/>
  </w:num>
  <w:num w:numId="20" w16cid:durableId="2131432869">
    <w:abstractNumId w:val="4"/>
  </w:num>
  <w:num w:numId="21" w16cid:durableId="1621717387">
    <w:abstractNumId w:val="6"/>
  </w:num>
  <w:num w:numId="22" w16cid:durableId="587736657">
    <w:abstractNumId w:val="11"/>
  </w:num>
  <w:num w:numId="23" w16cid:durableId="1332417574">
    <w:abstractNumId w:val="23"/>
  </w:num>
  <w:num w:numId="24" w16cid:durableId="1624538126">
    <w:abstractNumId w:val="13"/>
  </w:num>
  <w:num w:numId="25" w16cid:durableId="1492017212">
    <w:abstractNumId w:val="22"/>
  </w:num>
  <w:num w:numId="26" w16cid:durableId="942809956">
    <w:abstractNumId w:val="10"/>
  </w:num>
  <w:num w:numId="27" w16cid:durableId="2100521093">
    <w:abstractNumId w:val="27"/>
  </w:num>
  <w:num w:numId="28" w16cid:durableId="1168910373">
    <w:abstractNumId w:val="2"/>
  </w:num>
  <w:num w:numId="29" w16cid:durableId="1943106274">
    <w:abstractNumId w:val="17"/>
  </w:num>
  <w:num w:numId="30" w16cid:durableId="1786345604">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06A68"/>
    <w:rsid w:val="00021490"/>
    <w:rsid w:val="00030D4E"/>
    <w:rsid w:val="00046ED1"/>
    <w:rsid w:val="00055B7C"/>
    <w:rsid w:val="000714BE"/>
    <w:rsid w:val="00095B10"/>
    <w:rsid w:val="000B189A"/>
    <w:rsid w:val="000C1704"/>
    <w:rsid w:val="000C498D"/>
    <w:rsid w:val="000D58E6"/>
    <w:rsid w:val="000D5BC6"/>
    <w:rsid w:val="000E5AC6"/>
    <w:rsid w:val="000F4612"/>
    <w:rsid w:val="000F6383"/>
    <w:rsid w:val="0010770E"/>
    <w:rsid w:val="00114AA5"/>
    <w:rsid w:val="00124B73"/>
    <w:rsid w:val="0012543F"/>
    <w:rsid w:val="0014126E"/>
    <w:rsid w:val="00150ABE"/>
    <w:rsid w:val="00154061"/>
    <w:rsid w:val="00163135"/>
    <w:rsid w:val="00164807"/>
    <w:rsid w:val="00173ADB"/>
    <w:rsid w:val="00184A76"/>
    <w:rsid w:val="00191FF9"/>
    <w:rsid w:val="00192467"/>
    <w:rsid w:val="001B43DF"/>
    <w:rsid w:val="001B7064"/>
    <w:rsid w:val="001B7845"/>
    <w:rsid w:val="001C44E8"/>
    <w:rsid w:val="001F2376"/>
    <w:rsid w:val="002006A3"/>
    <w:rsid w:val="00202A89"/>
    <w:rsid w:val="002042B5"/>
    <w:rsid w:val="0022185F"/>
    <w:rsid w:val="00223086"/>
    <w:rsid w:val="00224690"/>
    <w:rsid w:val="002323BE"/>
    <w:rsid w:val="0023351A"/>
    <w:rsid w:val="00246635"/>
    <w:rsid w:val="0025668F"/>
    <w:rsid w:val="0026233D"/>
    <w:rsid w:val="002713E8"/>
    <w:rsid w:val="00271C1C"/>
    <w:rsid w:val="002827EE"/>
    <w:rsid w:val="00284CC4"/>
    <w:rsid w:val="00285485"/>
    <w:rsid w:val="002977D7"/>
    <w:rsid w:val="002A10E4"/>
    <w:rsid w:val="002A46B0"/>
    <w:rsid w:val="002D4693"/>
    <w:rsid w:val="002D6746"/>
    <w:rsid w:val="002E23B7"/>
    <w:rsid w:val="002E7009"/>
    <w:rsid w:val="002F26C1"/>
    <w:rsid w:val="00303E7A"/>
    <w:rsid w:val="003119F3"/>
    <w:rsid w:val="0034070A"/>
    <w:rsid w:val="00386EDF"/>
    <w:rsid w:val="00387786"/>
    <w:rsid w:val="00391B15"/>
    <w:rsid w:val="003A30D2"/>
    <w:rsid w:val="003A7766"/>
    <w:rsid w:val="003C29F6"/>
    <w:rsid w:val="003D7DB0"/>
    <w:rsid w:val="003E4529"/>
    <w:rsid w:val="003E47DD"/>
    <w:rsid w:val="00401EC9"/>
    <w:rsid w:val="0042786E"/>
    <w:rsid w:val="00431250"/>
    <w:rsid w:val="004337F3"/>
    <w:rsid w:val="00450439"/>
    <w:rsid w:val="00452D9C"/>
    <w:rsid w:val="00460B2A"/>
    <w:rsid w:val="00461401"/>
    <w:rsid w:val="0047031F"/>
    <w:rsid w:val="004703C1"/>
    <w:rsid w:val="0047361C"/>
    <w:rsid w:val="004C3C65"/>
    <w:rsid w:val="004C7519"/>
    <w:rsid w:val="004F3F3C"/>
    <w:rsid w:val="004F7135"/>
    <w:rsid w:val="00500239"/>
    <w:rsid w:val="005029C7"/>
    <w:rsid w:val="00513388"/>
    <w:rsid w:val="00513B85"/>
    <w:rsid w:val="0052409A"/>
    <w:rsid w:val="0052612F"/>
    <w:rsid w:val="00527151"/>
    <w:rsid w:val="00536561"/>
    <w:rsid w:val="00563EC8"/>
    <w:rsid w:val="0056509D"/>
    <w:rsid w:val="00567B19"/>
    <w:rsid w:val="00585530"/>
    <w:rsid w:val="005A7BC6"/>
    <w:rsid w:val="005B534B"/>
    <w:rsid w:val="005C45AA"/>
    <w:rsid w:val="005C7BBE"/>
    <w:rsid w:val="005D5C4D"/>
    <w:rsid w:val="005D5FF0"/>
    <w:rsid w:val="005E4FA0"/>
    <w:rsid w:val="0060092F"/>
    <w:rsid w:val="00616C7B"/>
    <w:rsid w:val="0061741A"/>
    <w:rsid w:val="00623DCB"/>
    <w:rsid w:val="00645F6A"/>
    <w:rsid w:val="00646D35"/>
    <w:rsid w:val="00652ACF"/>
    <w:rsid w:val="00673363"/>
    <w:rsid w:val="006B245B"/>
    <w:rsid w:val="006B2CB6"/>
    <w:rsid w:val="006C2E4C"/>
    <w:rsid w:val="006D0B14"/>
    <w:rsid w:val="006D15A3"/>
    <w:rsid w:val="006D472F"/>
    <w:rsid w:val="006D535F"/>
    <w:rsid w:val="006E0527"/>
    <w:rsid w:val="00726978"/>
    <w:rsid w:val="0074220A"/>
    <w:rsid w:val="0075021B"/>
    <w:rsid w:val="007544E5"/>
    <w:rsid w:val="00763CDB"/>
    <w:rsid w:val="00776DBE"/>
    <w:rsid w:val="00783ACC"/>
    <w:rsid w:val="00792C5A"/>
    <w:rsid w:val="007A3054"/>
    <w:rsid w:val="007A4ED6"/>
    <w:rsid w:val="007A5EA3"/>
    <w:rsid w:val="007D2ADA"/>
    <w:rsid w:val="007D312F"/>
    <w:rsid w:val="007E13C9"/>
    <w:rsid w:val="007E3D02"/>
    <w:rsid w:val="00811F4E"/>
    <w:rsid w:val="00840C9F"/>
    <w:rsid w:val="00845796"/>
    <w:rsid w:val="008460BB"/>
    <w:rsid w:val="008561B3"/>
    <w:rsid w:val="00860C1E"/>
    <w:rsid w:val="00880DF1"/>
    <w:rsid w:val="00882A17"/>
    <w:rsid w:val="008A45D2"/>
    <w:rsid w:val="008B542C"/>
    <w:rsid w:val="008B74E2"/>
    <w:rsid w:val="008C637C"/>
    <w:rsid w:val="008D2F47"/>
    <w:rsid w:val="008D48A0"/>
    <w:rsid w:val="008F4847"/>
    <w:rsid w:val="008F4E0B"/>
    <w:rsid w:val="008F7BBB"/>
    <w:rsid w:val="00904788"/>
    <w:rsid w:val="00914BBC"/>
    <w:rsid w:val="00944F0B"/>
    <w:rsid w:val="00946484"/>
    <w:rsid w:val="00960997"/>
    <w:rsid w:val="00964D25"/>
    <w:rsid w:val="00964EAE"/>
    <w:rsid w:val="009812E2"/>
    <w:rsid w:val="00985B6A"/>
    <w:rsid w:val="00993F3E"/>
    <w:rsid w:val="009B21A4"/>
    <w:rsid w:val="009B79B4"/>
    <w:rsid w:val="009D3D40"/>
    <w:rsid w:val="009E0A18"/>
    <w:rsid w:val="009E3667"/>
    <w:rsid w:val="00A2274D"/>
    <w:rsid w:val="00A24F6A"/>
    <w:rsid w:val="00A25DCA"/>
    <w:rsid w:val="00A32B18"/>
    <w:rsid w:val="00A34723"/>
    <w:rsid w:val="00A531C8"/>
    <w:rsid w:val="00A533CE"/>
    <w:rsid w:val="00A61337"/>
    <w:rsid w:val="00A75F81"/>
    <w:rsid w:val="00A82FE5"/>
    <w:rsid w:val="00A836E1"/>
    <w:rsid w:val="00A93417"/>
    <w:rsid w:val="00AA184D"/>
    <w:rsid w:val="00AA47F2"/>
    <w:rsid w:val="00AB6162"/>
    <w:rsid w:val="00AC7863"/>
    <w:rsid w:val="00AF59D5"/>
    <w:rsid w:val="00B1654E"/>
    <w:rsid w:val="00B170E9"/>
    <w:rsid w:val="00B3059B"/>
    <w:rsid w:val="00B42E8C"/>
    <w:rsid w:val="00B67AA6"/>
    <w:rsid w:val="00B7663A"/>
    <w:rsid w:val="00B80EE1"/>
    <w:rsid w:val="00B81E09"/>
    <w:rsid w:val="00B94137"/>
    <w:rsid w:val="00BA7377"/>
    <w:rsid w:val="00BB4681"/>
    <w:rsid w:val="00BC6607"/>
    <w:rsid w:val="00BD0159"/>
    <w:rsid w:val="00BD29E7"/>
    <w:rsid w:val="00BE76C9"/>
    <w:rsid w:val="00BF4936"/>
    <w:rsid w:val="00BF770E"/>
    <w:rsid w:val="00C22354"/>
    <w:rsid w:val="00C35ED6"/>
    <w:rsid w:val="00C36FE1"/>
    <w:rsid w:val="00C53D2C"/>
    <w:rsid w:val="00C81DCE"/>
    <w:rsid w:val="00C91008"/>
    <w:rsid w:val="00C922A5"/>
    <w:rsid w:val="00CB2D55"/>
    <w:rsid w:val="00CB34DE"/>
    <w:rsid w:val="00CC49D9"/>
    <w:rsid w:val="00CD6467"/>
    <w:rsid w:val="00CE0E06"/>
    <w:rsid w:val="00CE5A5C"/>
    <w:rsid w:val="00CF76B1"/>
    <w:rsid w:val="00D145B6"/>
    <w:rsid w:val="00D21011"/>
    <w:rsid w:val="00D94652"/>
    <w:rsid w:val="00D94904"/>
    <w:rsid w:val="00D96F80"/>
    <w:rsid w:val="00D977CB"/>
    <w:rsid w:val="00DA141E"/>
    <w:rsid w:val="00DB0600"/>
    <w:rsid w:val="00DB1C3F"/>
    <w:rsid w:val="00DE13BA"/>
    <w:rsid w:val="00E059FE"/>
    <w:rsid w:val="00E434DF"/>
    <w:rsid w:val="00E55894"/>
    <w:rsid w:val="00E63062"/>
    <w:rsid w:val="00E66441"/>
    <w:rsid w:val="00E7457C"/>
    <w:rsid w:val="00E833E8"/>
    <w:rsid w:val="00E84CAE"/>
    <w:rsid w:val="00E86FB1"/>
    <w:rsid w:val="00EB40A2"/>
    <w:rsid w:val="00EC2822"/>
    <w:rsid w:val="00EC3B5A"/>
    <w:rsid w:val="00ED513D"/>
    <w:rsid w:val="00EF2A87"/>
    <w:rsid w:val="00F03A72"/>
    <w:rsid w:val="00F11F4D"/>
    <w:rsid w:val="00F17B95"/>
    <w:rsid w:val="00F2587C"/>
    <w:rsid w:val="00F80E9F"/>
    <w:rsid w:val="00F857FC"/>
    <w:rsid w:val="00FA47DD"/>
    <w:rsid w:val="00FA7A1B"/>
    <w:rsid w:val="00FC2849"/>
    <w:rsid w:val="00FC4129"/>
    <w:rsid w:val="00FE4FB8"/>
    <w:rsid w:val="21CEBE46"/>
    <w:rsid w:val="7C3045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7424A94F-D410-47E8-986E-D78299140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 w:type="paragraph" w:styleId="NormalWeb">
    <w:name w:val="Normal (Web)"/>
    <w:basedOn w:val="Normal"/>
    <w:uiPriority w:val="99"/>
    <w:semiHidden/>
    <w:unhideWhenUsed/>
    <w:rsid w:val="00271C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abchar">
    <w:name w:val="tabchar"/>
    <w:basedOn w:val="DefaultParagraphFont"/>
    <w:rsid w:val="0034070A"/>
  </w:style>
  <w:style w:type="paragraph" w:customStyle="1" w:styleId="pf0">
    <w:name w:val="pf0"/>
    <w:basedOn w:val="Normal"/>
    <w:rsid w:val="00B941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B9413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00178">
      <w:bodyDiv w:val="1"/>
      <w:marLeft w:val="0"/>
      <w:marRight w:val="0"/>
      <w:marTop w:val="0"/>
      <w:marBottom w:val="0"/>
      <w:divBdr>
        <w:top w:val="none" w:sz="0" w:space="0" w:color="auto"/>
        <w:left w:val="none" w:sz="0" w:space="0" w:color="auto"/>
        <w:bottom w:val="none" w:sz="0" w:space="0" w:color="auto"/>
        <w:right w:val="none" w:sz="0" w:space="0" w:color="auto"/>
      </w:divBdr>
      <w:divsChild>
        <w:div w:id="578053528">
          <w:marLeft w:val="0"/>
          <w:marRight w:val="0"/>
          <w:marTop w:val="0"/>
          <w:marBottom w:val="0"/>
          <w:divBdr>
            <w:top w:val="none" w:sz="0" w:space="0" w:color="auto"/>
            <w:left w:val="none" w:sz="0" w:space="0" w:color="auto"/>
            <w:bottom w:val="none" w:sz="0" w:space="0" w:color="auto"/>
            <w:right w:val="none" w:sz="0" w:space="0" w:color="auto"/>
          </w:divBdr>
        </w:div>
        <w:div w:id="731730009">
          <w:marLeft w:val="0"/>
          <w:marRight w:val="0"/>
          <w:marTop w:val="0"/>
          <w:marBottom w:val="0"/>
          <w:divBdr>
            <w:top w:val="none" w:sz="0" w:space="0" w:color="auto"/>
            <w:left w:val="none" w:sz="0" w:space="0" w:color="auto"/>
            <w:bottom w:val="none" w:sz="0" w:space="0" w:color="auto"/>
            <w:right w:val="none" w:sz="0" w:space="0" w:color="auto"/>
          </w:divBdr>
        </w:div>
      </w:divsChild>
    </w:div>
    <w:div w:id="363556861">
      <w:bodyDiv w:val="1"/>
      <w:marLeft w:val="0"/>
      <w:marRight w:val="0"/>
      <w:marTop w:val="0"/>
      <w:marBottom w:val="0"/>
      <w:divBdr>
        <w:top w:val="none" w:sz="0" w:space="0" w:color="auto"/>
        <w:left w:val="none" w:sz="0" w:space="0" w:color="auto"/>
        <w:bottom w:val="none" w:sz="0" w:space="0" w:color="auto"/>
        <w:right w:val="none" w:sz="0" w:space="0" w:color="auto"/>
      </w:divBdr>
    </w:div>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10174586">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155458563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sChild>
    </w:div>
    <w:div w:id="641695421">
      <w:bodyDiv w:val="1"/>
      <w:marLeft w:val="0"/>
      <w:marRight w:val="0"/>
      <w:marTop w:val="0"/>
      <w:marBottom w:val="0"/>
      <w:divBdr>
        <w:top w:val="none" w:sz="0" w:space="0" w:color="auto"/>
        <w:left w:val="none" w:sz="0" w:space="0" w:color="auto"/>
        <w:bottom w:val="none" w:sz="0" w:space="0" w:color="auto"/>
        <w:right w:val="none" w:sz="0" w:space="0" w:color="auto"/>
      </w:divBdr>
    </w:div>
    <w:div w:id="792476754">
      <w:bodyDiv w:val="1"/>
      <w:marLeft w:val="0"/>
      <w:marRight w:val="0"/>
      <w:marTop w:val="0"/>
      <w:marBottom w:val="0"/>
      <w:divBdr>
        <w:top w:val="none" w:sz="0" w:space="0" w:color="auto"/>
        <w:left w:val="none" w:sz="0" w:space="0" w:color="auto"/>
        <w:bottom w:val="none" w:sz="0" w:space="0" w:color="auto"/>
        <w:right w:val="none" w:sz="0" w:space="0" w:color="auto"/>
      </w:divBdr>
      <w:divsChild>
        <w:div w:id="213275403">
          <w:marLeft w:val="0"/>
          <w:marRight w:val="0"/>
          <w:marTop w:val="0"/>
          <w:marBottom w:val="0"/>
          <w:divBdr>
            <w:top w:val="none" w:sz="0" w:space="0" w:color="auto"/>
            <w:left w:val="none" w:sz="0" w:space="0" w:color="auto"/>
            <w:bottom w:val="none" w:sz="0" w:space="0" w:color="auto"/>
            <w:right w:val="none" w:sz="0" w:space="0" w:color="auto"/>
          </w:divBdr>
        </w:div>
        <w:div w:id="367491300">
          <w:marLeft w:val="0"/>
          <w:marRight w:val="0"/>
          <w:marTop w:val="0"/>
          <w:marBottom w:val="0"/>
          <w:divBdr>
            <w:top w:val="none" w:sz="0" w:space="0" w:color="auto"/>
            <w:left w:val="none" w:sz="0" w:space="0" w:color="auto"/>
            <w:bottom w:val="none" w:sz="0" w:space="0" w:color="auto"/>
            <w:right w:val="none" w:sz="0" w:space="0" w:color="auto"/>
          </w:divBdr>
        </w:div>
        <w:div w:id="425350986">
          <w:marLeft w:val="0"/>
          <w:marRight w:val="0"/>
          <w:marTop w:val="0"/>
          <w:marBottom w:val="0"/>
          <w:divBdr>
            <w:top w:val="none" w:sz="0" w:space="0" w:color="auto"/>
            <w:left w:val="none" w:sz="0" w:space="0" w:color="auto"/>
            <w:bottom w:val="none" w:sz="0" w:space="0" w:color="auto"/>
            <w:right w:val="none" w:sz="0" w:space="0" w:color="auto"/>
          </w:divBdr>
        </w:div>
        <w:div w:id="699086483">
          <w:marLeft w:val="0"/>
          <w:marRight w:val="0"/>
          <w:marTop w:val="0"/>
          <w:marBottom w:val="0"/>
          <w:divBdr>
            <w:top w:val="none" w:sz="0" w:space="0" w:color="auto"/>
            <w:left w:val="none" w:sz="0" w:space="0" w:color="auto"/>
            <w:bottom w:val="none" w:sz="0" w:space="0" w:color="auto"/>
            <w:right w:val="none" w:sz="0" w:space="0" w:color="auto"/>
          </w:divBdr>
        </w:div>
        <w:div w:id="1122187791">
          <w:marLeft w:val="0"/>
          <w:marRight w:val="0"/>
          <w:marTop w:val="0"/>
          <w:marBottom w:val="0"/>
          <w:divBdr>
            <w:top w:val="none" w:sz="0" w:space="0" w:color="auto"/>
            <w:left w:val="none" w:sz="0" w:space="0" w:color="auto"/>
            <w:bottom w:val="none" w:sz="0" w:space="0" w:color="auto"/>
            <w:right w:val="none" w:sz="0" w:space="0" w:color="auto"/>
          </w:divBdr>
        </w:div>
        <w:div w:id="1287858608">
          <w:marLeft w:val="0"/>
          <w:marRight w:val="0"/>
          <w:marTop w:val="0"/>
          <w:marBottom w:val="0"/>
          <w:divBdr>
            <w:top w:val="none" w:sz="0" w:space="0" w:color="auto"/>
            <w:left w:val="none" w:sz="0" w:space="0" w:color="auto"/>
            <w:bottom w:val="none" w:sz="0" w:space="0" w:color="auto"/>
            <w:right w:val="none" w:sz="0" w:space="0" w:color="auto"/>
          </w:divBdr>
        </w:div>
        <w:div w:id="1292789050">
          <w:marLeft w:val="0"/>
          <w:marRight w:val="0"/>
          <w:marTop w:val="0"/>
          <w:marBottom w:val="0"/>
          <w:divBdr>
            <w:top w:val="none" w:sz="0" w:space="0" w:color="auto"/>
            <w:left w:val="none" w:sz="0" w:space="0" w:color="auto"/>
            <w:bottom w:val="none" w:sz="0" w:space="0" w:color="auto"/>
            <w:right w:val="none" w:sz="0" w:space="0" w:color="auto"/>
          </w:divBdr>
        </w:div>
        <w:div w:id="1335689470">
          <w:marLeft w:val="0"/>
          <w:marRight w:val="0"/>
          <w:marTop w:val="0"/>
          <w:marBottom w:val="0"/>
          <w:divBdr>
            <w:top w:val="none" w:sz="0" w:space="0" w:color="auto"/>
            <w:left w:val="none" w:sz="0" w:space="0" w:color="auto"/>
            <w:bottom w:val="none" w:sz="0" w:space="0" w:color="auto"/>
            <w:right w:val="none" w:sz="0" w:space="0" w:color="auto"/>
          </w:divBdr>
        </w:div>
        <w:div w:id="1619724676">
          <w:marLeft w:val="0"/>
          <w:marRight w:val="0"/>
          <w:marTop w:val="0"/>
          <w:marBottom w:val="0"/>
          <w:divBdr>
            <w:top w:val="none" w:sz="0" w:space="0" w:color="auto"/>
            <w:left w:val="none" w:sz="0" w:space="0" w:color="auto"/>
            <w:bottom w:val="none" w:sz="0" w:space="0" w:color="auto"/>
            <w:right w:val="none" w:sz="0" w:space="0" w:color="auto"/>
          </w:divBdr>
        </w:div>
        <w:div w:id="1700466951">
          <w:marLeft w:val="0"/>
          <w:marRight w:val="0"/>
          <w:marTop w:val="0"/>
          <w:marBottom w:val="0"/>
          <w:divBdr>
            <w:top w:val="none" w:sz="0" w:space="0" w:color="auto"/>
            <w:left w:val="none" w:sz="0" w:space="0" w:color="auto"/>
            <w:bottom w:val="none" w:sz="0" w:space="0" w:color="auto"/>
            <w:right w:val="none" w:sz="0" w:space="0" w:color="auto"/>
          </w:divBdr>
        </w:div>
        <w:div w:id="1901477981">
          <w:marLeft w:val="0"/>
          <w:marRight w:val="0"/>
          <w:marTop w:val="0"/>
          <w:marBottom w:val="0"/>
          <w:divBdr>
            <w:top w:val="none" w:sz="0" w:space="0" w:color="auto"/>
            <w:left w:val="none" w:sz="0" w:space="0" w:color="auto"/>
            <w:bottom w:val="none" w:sz="0" w:space="0" w:color="auto"/>
            <w:right w:val="none" w:sz="0" w:space="0" w:color="auto"/>
          </w:divBdr>
        </w:div>
        <w:div w:id="1927617364">
          <w:marLeft w:val="0"/>
          <w:marRight w:val="0"/>
          <w:marTop w:val="0"/>
          <w:marBottom w:val="0"/>
          <w:divBdr>
            <w:top w:val="none" w:sz="0" w:space="0" w:color="auto"/>
            <w:left w:val="none" w:sz="0" w:space="0" w:color="auto"/>
            <w:bottom w:val="none" w:sz="0" w:space="0" w:color="auto"/>
            <w:right w:val="none" w:sz="0" w:space="0" w:color="auto"/>
          </w:divBdr>
        </w:div>
        <w:div w:id="2012828856">
          <w:marLeft w:val="0"/>
          <w:marRight w:val="0"/>
          <w:marTop w:val="0"/>
          <w:marBottom w:val="0"/>
          <w:divBdr>
            <w:top w:val="none" w:sz="0" w:space="0" w:color="auto"/>
            <w:left w:val="none" w:sz="0" w:space="0" w:color="auto"/>
            <w:bottom w:val="none" w:sz="0" w:space="0" w:color="auto"/>
            <w:right w:val="none" w:sz="0" w:space="0" w:color="auto"/>
          </w:divBdr>
        </w:div>
      </w:divsChild>
    </w:div>
    <w:div w:id="795413820">
      <w:bodyDiv w:val="1"/>
      <w:marLeft w:val="0"/>
      <w:marRight w:val="0"/>
      <w:marTop w:val="0"/>
      <w:marBottom w:val="0"/>
      <w:divBdr>
        <w:top w:val="none" w:sz="0" w:space="0" w:color="auto"/>
        <w:left w:val="none" w:sz="0" w:space="0" w:color="auto"/>
        <w:bottom w:val="none" w:sz="0" w:space="0" w:color="auto"/>
        <w:right w:val="none" w:sz="0" w:space="0" w:color="auto"/>
      </w:divBdr>
    </w:div>
    <w:div w:id="1380587945">
      <w:bodyDiv w:val="1"/>
      <w:marLeft w:val="0"/>
      <w:marRight w:val="0"/>
      <w:marTop w:val="0"/>
      <w:marBottom w:val="0"/>
      <w:divBdr>
        <w:top w:val="none" w:sz="0" w:space="0" w:color="auto"/>
        <w:left w:val="none" w:sz="0" w:space="0" w:color="auto"/>
        <w:bottom w:val="none" w:sz="0" w:space="0" w:color="auto"/>
        <w:right w:val="none" w:sz="0" w:space="0" w:color="auto"/>
      </w:divBdr>
      <w:divsChild>
        <w:div w:id="414984478">
          <w:marLeft w:val="0"/>
          <w:marRight w:val="0"/>
          <w:marTop w:val="0"/>
          <w:marBottom w:val="0"/>
          <w:divBdr>
            <w:top w:val="none" w:sz="0" w:space="0" w:color="auto"/>
            <w:left w:val="none" w:sz="0" w:space="0" w:color="auto"/>
            <w:bottom w:val="none" w:sz="0" w:space="0" w:color="auto"/>
            <w:right w:val="none" w:sz="0" w:space="0" w:color="auto"/>
          </w:divBdr>
          <w:divsChild>
            <w:div w:id="212892459">
              <w:marLeft w:val="0"/>
              <w:marRight w:val="0"/>
              <w:marTop w:val="0"/>
              <w:marBottom w:val="0"/>
              <w:divBdr>
                <w:top w:val="none" w:sz="0" w:space="0" w:color="auto"/>
                <w:left w:val="none" w:sz="0" w:space="0" w:color="auto"/>
                <w:bottom w:val="none" w:sz="0" w:space="0" w:color="auto"/>
                <w:right w:val="none" w:sz="0" w:space="0" w:color="auto"/>
              </w:divBdr>
            </w:div>
            <w:div w:id="984243268">
              <w:marLeft w:val="0"/>
              <w:marRight w:val="0"/>
              <w:marTop w:val="0"/>
              <w:marBottom w:val="0"/>
              <w:divBdr>
                <w:top w:val="none" w:sz="0" w:space="0" w:color="auto"/>
                <w:left w:val="none" w:sz="0" w:space="0" w:color="auto"/>
                <w:bottom w:val="none" w:sz="0" w:space="0" w:color="auto"/>
                <w:right w:val="none" w:sz="0" w:space="0" w:color="auto"/>
              </w:divBdr>
            </w:div>
            <w:div w:id="1041707756">
              <w:marLeft w:val="0"/>
              <w:marRight w:val="0"/>
              <w:marTop w:val="0"/>
              <w:marBottom w:val="0"/>
              <w:divBdr>
                <w:top w:val="none" w:sz="0" w:space="0" w:color="auto"/>
                <w:left w:val="none" w:sz="0" w:space="0" w:color="auto"/>
                <w:bottom w:val="none" w:sz="0" w:space="0" w:color="auto"/>
                <w:right w:val="none" w:sz="0" w:space="0" w:color="auto"/>
              </w:divBdr>
            </w:div>
            <w:div w:id="1105886746">
              <w:marLeft w:val="0"/>
              <w:marRight w:val="0"/>
              <w:marTop w:val="0"/>
              <w:marBottom w:val="0"/>
              <w:divBdr>
                <w:top w:val="none" w:sz="0" w:space="0" w:color="auto"/>
                <w:left w:val="none" w:sz="0" w:space="0" w:color="auto"/>
                <w:bottom w:val="none" w:sz="0" w:space="0" w:color="auto"/>
                <w:right w:val="none" w:sz="0" w:space="0" w:color="auto"/>
              </w:divBdr>
            </w:div>
            <w:div w:id="1280339963">
              <w:marLeft w:val="0"/>
              <w:marRight w:val="0"/>
              <w:marTop w:val="0"/>
              <w:marBottom w:val="0"/>
              <w:divBdr>
                <w:top w:val="none" w:sz="0" w:space="0" w:color="auto"/>
                <w:left w:val="none" w:sz="0" w:space="0" w:color="auto"/>
                <w:bottom w:val="none" w:sz="0" w:space="0" w:color="auto"/>
                <w:right w:val="none" w:sz="0" w:space="0" w:color="auto"/>
              </w:divBdr>
            </w:div>
            <w:div w:id="1670252253">
              <w:marLeft w:val="0"/>
              <w:marRight w:val="0"/>
              <w:marTop w:val="0"/>
              <w:marBottom w:val="0"/>
              <w:divBdr>
                <w:top w:val="none" w:sz="0" w:space="0" w:color="auto"/>
                <w:left w:val="none" w:sz="0" w:space="0" w:color="auto"/>
                <w:bottom w:val="none" w:sz="0" w:space="0" w:color="auto"/>
                <w:right w:val="none" w:sz="0" w:space="0" w:color="auto"/>
              </w:divBdr>
            </w:div>
            <w:div w:id="1731533463">
              <w:marLeft w:val="0"/>
              <w:marRight w:val="0"/>
              <w:marTop w:val="0"/>
              <w:marBottom w:val="0"/>
              <w:divBdr>
                <w:top w:val="none" w:sz="0" w:space="0" w:color="auto"/>
                <w:left w:val="none" w:sz="0" w:space="0" w:color="auto"/>
                <w:bottom w:val="none" w:sz="0" w:space="0" w:color="auto"/>
                <w:right w:val="none" w:sz="0" w:space="0" w:color="auto"/>
              </w:divBdr>
            </w:div>
          </w:divsChild>
        </w:div>
        <w:div w:id="536236978">
          <w:marLeft w:val="0"/>
          <w:marRight w:val="0"/>
          <w:marTop w:val="0"/>
          <w:marBottom w:val="0"/>
          <w:divBdr>
            <w:top w:val="none" w:sz="0" w:space="0" w:color="auto"/>
            <w:left w:val="none" w:sz="0" w:space="0" w:color="auto"/>
            <w:bottom w:val="none" w:sz="0" w:space="0" w:color="auto"/>
            <w:right w:val="none" w:sz="0" w:space="0" w:color="auto"/>
          </w:divBdr>
          <w:divsChild>
            <w:div w:id="561259812">
              <w:marLeft w:val="0"/>
              <w:marRight w:val="0"/>
              <w:marTop w:val="0"/>
              <w:marBottom w:val="0"/>
              <w:divBdr>
                <w:top w:val="none" w:sz="0" w:space="0" w:color="auto"/>
                <w:left w:val="none" w:sz="0" w:space="0" w:color="auto"/>
                <w:bottom w:val="none" w:sz="0" w:space="0" w:color="auto"/>
                <w:right w:val="none" w:sz="0" w:space="0" w:color="auto"/>
              </w:divBdr>
            </w:div>
            <w:div w:id="968702936">
              <w:marLeft w:val="0"/>
              <w:marRight w:val="0"/>
              <w:marTop w:val="0"/>
              <w:marBottom w:val="0"/>
              <w:divBdr>
                <w:top w:val="none" w:sz="0" w:space="0" w:color="auto"/>
                <w:left w:val="none" w:sz="0" w:space="0" w:color="auto"/>
                <w:bottom w:val="none" w:sz="0" w:space="0" w:color="auto"/>
                <w:right w:val="none" w:sz="0" w:space="0" w:color="auto"/>
              </w:divBdr>
            </w:div>
            <w:div w:id="144592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004910">
      <w:bodyDiv w:val="1"/>
      <w:marLeft w:val="0"/>
      <w:marRight w:val="0"/>
      <w:marTop w:val="0"/>
      <w:marBottom w:val="0"/>
      <w:divBdr>
        <w:top w:val="none" w:sz="0" w:space="0" w:color="auto"/>
        <w:left w:val="none" w:sz="0" w:space="0" w:color="auto"/>
        <w:bottom w:val="none" w:sz="0" w:space="0" w:color="auto"/>
        <w:right w:val="none" w:sz="0" w:space="0" w:color="auto"/>
      </w:divBdr>
      <w:divsChild>
        <w:div w:id="365763969">
          <w:marLeft w:val="0"/>
          <w:marRight w:val="0"/>
          <w:marTop w:val="0"/>
          <w:marBottom w:val="0"/>
          <w:divBdr>
            <w:top w:val="none" w:sz="0" w:space="0" w:color="auto"/>
            <w:left w:val="none" w:sz="0" w:space="0" w:color="auto"/>
            <w:bottom w:val="none" w:sz="0" w:space="0" w:color="auto"/>
            <w:right w:val="none" w:sz="0" w:space="0" w:color="auto"/>
          </w:divBdr>
        </w:div>
        <w:div w:id="540091870">
          <w:marLeft w:val="0"/>
          <w:marRight w:val="0"/>
          <w:marTop w:val="0"/>
          <w:marBottom w:val="0"/>
          <w:divBdr>
            <w:top w:val="none" w:sz="0" w:space="0" w:color="auto"/>
            <w:left w:val="none" w:sz="0" w:space="0" w:color="auto"/>
            <w:bottom w:val="none" w:sz="0" w:space="0" w:color="auto"/>
            <w:right w:val="none" w:sz="0" w:space="0" w:color="auto"/>
          </w:divBdr>
        </w:div>
        <w:div w:id="900671037">
          <w:marLeft w:val="0"/>
          <w:marRight w:val="0"/>
          <w:marTop w:val="0"/>
          <w:marBottom w:val="0"/>
          <w:divBdr>
            <w:top w:val="none" w:sz="0" w:space="0" w:color="auto"/>
            <w:left w:val="none" w:sz="0" w:space="0" w:color="auto"/>
            <w:bottom w:val="none" w:sz="0" w:space="0" w:color="auto"/>
            <w:right w:val="none" w:sz="0" w:space="0" w:color="auto"/>
          </w:divBdr>
        </w:div>
        <w:div w:id="959145453">
          <w:marLeft w:val="0"/>
          <w:marRight w:val="0"/>
          <w:marTop w:val="0"/>
          <w:marBottom w:val="0"/>
          <w:divBdr>
            <w:top w:val="none" w:sz="0" w:space="0" w:color="auto"/>
            <w:left w:val="none" w:sz="0" w:space="0" w:color="auto"/>
            <w:bottom w:val="none" w:sz="0" w:space="0" w:color="auto"/>
            <w:right w:val="none" w:sz="0" w:space="0" w:color="auto"/>
          </w:divBdr>
        </w:div>
        <w:div w:id="1183939868">
          <w:marLeft w:val="0"/>
          <w:marRight w:val="0"/>
          <w:marTop w:val="0"/>
          <w:marBottom w:val="0"/>
          <w:divBdr>
            <w:top w:val="none" w:sz="0" w:space="0" w:color="auto"/>
            <w:left w:val="none" w:sz="0" w:space="0" w:color="auto"/>
            <w:bottom w:val="none" w:sz="0" w:space="0" w:color="auto"/>
            <w:right w:val="none" w:sz="0" w:space="0" w:color="auto"/>
          </w:divBdr>
        </w:div>
        <w:div w:id="1297033031">
          <w:marLeft w:val="0"/>
          <w:marRight w:val="0"/>
          <w:marTop w:val="0"/>
          <w:marBottom w:val="0"/>
          <w:divBdr>
            <w:top w:val="none" w:sz="0" w:space="0" w:color="auto"/>
            <w:left w:val="none" w:sz="0" w:space="0" w:color="auto"/>
            <w:bottom w:val="none" w:sz="0" w:space="0" w:color="auto"/>
            <w:right w:val="none" w:sz="0" w:space="0" w:color="auto"/>
          </w:divBdr>
        </w:div>
        <w:div w:id="1318222884">
          <w:marLeft w:val="0"/>
          <w:marRight w:val="0"/>
          <w:marTop w:val="0"/>
          <w:marBottom w:val="0"/>
          <w:divBdr>
            <w:top w:val="none" w:sz="0" w:space="0" w:color="auto"/>
            <w:left w:val="none" w:sz="0" w:space="0" w:color="auto"/>
            <w:bottom w:val="none" w:sz="0" w:space="0" w:color="auto"/>
            <w:right w:val="none" w:sz="0" w:space="0" w:color="auto"/>
          </w:divBdr>
        </w:div>
        <w:div w:id="1939560186">
          <w:marLeft w:val="0"/>
          <w:marRight w:val="0"/>
          <w:marTop w:val="0"/>
          <w:marBottom w:val="0"/>
          <w:divBdr>
            <w:top w:val="none" w:sz="0" w:space="0" w:color="auto"/>
            <w:left w:val="none" w:sz="0" w:space="0" w:color="auto"/>
            <w:bottom w:val="none" w:sz="0" w:space="0" w:color="auto"/>
            <w:right w:val="none" w:sz="0" w:space="0" w:color="auto"/>
          </w:divBdr>
        </w:div>
        <w:div w:id="1941524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1" qsCatId="simple" csTypeId="urn:microsoft.com/office/officeart/2005/8/colors/accent1_2#1"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Team Manager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Residential Practitioner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89987" y="377537"/>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Team Manager</a:t>
          </a:r>
        </a:p>
      </dsp:txBody>
      <dsp:txXfrm>
        <a:off x="1705835" y="393385"/>
        <a:ext cx="1019358" cy="509410"/>
      </dsp:txXfrm>
    </dsp:sp>
    <dsp:sp modelId="{ED0B2E2F-0469-4C86-9266-D04C61080E0E}">
      <dsp:nvSpPr>
        <dsp:cNvPr id="0" name=""/>
        <dsp:cNvSpPr/>
      </dsp:nvSpPr>
      <dsp:spPr>
        <a:xfrm rot="4913">
          <a:off x="2741041" y="558484"/>
          <a:ext cx="550303" cy="180000"/>
        </a:xfrm>
        <a:custGeom>
          <a:avLst/>
          <a:gdLst/>
          <a:ahLst/>
          <a:cxnLst/>
          <a:rect l="0" t="0" r="0" b="0"/>
          <a:pathLst>
            <a:path>
              <a:moveTo>
                <a:pt x="0" y="90000"/>
              </a:moveTo>
              <a:lnTo>
                <a:pt x="550303"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002435" y="634726"/>
        <a:ext cx="27515" cy="27515"/>
      </dsp:txXfrm>
    </dsp:sp>
    <dsp:sp modelId="{58F11647-5709-48DC-97FE-9C030EB54B1E}">
      <dsp:nvSpPr>
        <dsp:cNvPr id="0" name=""/>
        <dsp:cNvSpPr/>
      </dsp:nvSpPr>
      <dsp:spPr>
        <a:xfrm>
          <a:off x="3291345" y="27328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Residential Practitioner</a:t>
          </a:r>
        </a:p>
      </dsp:txBody>
      <dsp:txXfrm>
        <a:off x="3313347" y="295285"/>
        <a:ext cx="1375573" cy="7071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A1757"/>
    <w:rsid w:val="00150ABE"/>
    <w:rsid w:val="00174485"/>
    <w:rsid w:val="00191B22"/>
    <w:rsid w:val="0022185F"/>
    <w:rsid w:val="003D5B89"/>
    <w:rsid w:val="00487697"/>
    <w:rsid w:val="00513B85"/>
    <w:rsid w:val="00535D03"/>
    <w:rsid w:val="00625EAF"/>
    <w:rsid w:val="00645F6A"/>
    <w:rsid w:val="006A5822"/>
    <w:rsid w:val="006D535F"/>
    <w:rsid w:val="0075021B"/>
    <w:rsid w:val="00792C5A"/>
    <w:rsid w:val="007A25B1"/>
    <w:rsid w:val="007A3054"/>
    <w:rsid w:val="007A4ED6"/>
    <w:rsid w:val="007A5EA3"/>
    <w:rsid w:val="008660ED"/>
    <w:rsid w:val="008A265A"/>
    <w:rsid w:val="008B6482"/>
    <w:rsid w:val="008D2F47"/>
    <w:rsid w:val="008F4847"/>
    <w:rsid w:val="009048E8"/>
    <w:rsid w:val="00914BBC"/>
    <w:rsid w:val="00993F3E"/>
    <w:rsid w:val="00A31415"/>
    <w:rsid w:val="00A61337"/>
    <w:rsid w:val="00B613ED"/>
    <w:rsid w:val="00B8414C"/>
    <w:rsid w:val="00BB4AEE"/>
    <w:rsid w:val="00CB2D55"/>
    <w:rsid w:val="00CF76B1"/>
    <w:rsid w:val="00FD2894"/>
    <w:rsid w:val="00FE4FB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8e2dc24b6eaa67213c3652f53546d8e5">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b567e013acf161e591a8a612df576ec1"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2.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3.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f5a5cd21-11c7-4d49-85ad-cf93795a1bb0"/>
    <ds:schemaRef ds:uri="950fcbed-363a-4cc5-85a2-13152193bae2"/>
  </ds:schemaRefs>
</ds:datastoreItem>
</file>

<file path=customXml/itemProps4.xml><?xml version="1.0" encoding="utf-8"?>
<ds:datastoreItem xmlns:ds="http://schemas.openxmlformats.org/officeDocument/2006/customXml" ds:itemID="{900AC067-F2BE-426D-B536-908DD04021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bed-363a-4cc5-85a2-13152193bae2"/>
    <ds:schemaRef ds:uri="f5a5cd21-11c7-4d49-85ad-cf93795a1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4a90f6b-bf3d-4d13-a2a7-89369ceb35eb}" enabled="0" method="" siteId="{24a90f6b-bf3d-4d13-a2a7-89369ceb35eb}" removed="1"/>
</clbl:labelList>
</file>

<file path=docProps/app.xml><?xml version="1.0" encoding="utf-8"?>
<Properties xmlns="http://schemas.openxmlformats.org/officeDocument/2006/extended-properties" xmlns:vt="http://schemas.openxmlformats.org/officeDocument/2006/docPropsVTypes">
  <Template>TEMPLATE_JP_ACC-Jun2022</Template>
  <TotalTime>0</TotalTime>
  <Pages>7</Pages>
  <Words>2258</Words>
  <Characters>12875</Characters>
  <Application>Microsoft Office Word</Application>
  <DocSecurity>0</DocSecurity>
  <Lines>292</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14977</CharactersWithSpaces>
  <SharedDoc>false</SharedDoc>
  <HLinks>
    <vt:vector size="12" baseType="variant">
      <vt:variant>
        <vt:i4>852054</vt:i4>
      </vt:variant>
      <vt:variant>
        <vt:i4>3</vt:i4>
      </vt:variant>
      <vt:variant>
        <vt:i4>0</vt:i4>
      </vt:variant>
      <vt:variant>
        <vt:i4>5</vt:i4>
      </vt:variant>
      <vt:variant>
        <vt:lpwstr>http://communityplanningaberdeen.org.uk/useful-links/</vt:lpwstr>
      </vt:variant>
      <vt:variant>
        <vt:lpwstr/>
      </vt:variant>
      <vt:variant>
        <vt:i4>2883620</vt:i4>
      </vt:variant>
      <vt:variant>
        <vt:i4>0</vt:i4>
      </vt:variant>
      <vt:variant>
        <vt:i4>0</vt:i4>
      </vt:variant>
      <vt:variant>
        <vt:i4>5</vt:i4>
      </vt:variant>
      <vt:variant>
        <vt:lpwstr>https://communityplanningaberdeen.org.uk/wp-content/uploads/2021/07/Final-Draft-LOIP-Refresh-21.pdf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Luci Camilli</cp:lastModifiedBy>
  <cp:revision>45</cp:revision>
  <cp:lastPrinted>2019-07-30T00:39:00Z</cp:lastPrinted>
  <dcterms:created xsi:type="dcterms:W3CDTF">2026-08-25T21:54:00Z</dcterms:created>
  <dcterms:modified xsi:type="dcterms:W3CDTF">2026-09-03T08:09:00Z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y fmtid="{D5CDD505-2E9C-101B-9397-08002B2CF9AE}" pid="4" name="GrammarlyDocumentId">
    <vt:lpwstr>8675bb13-2eb8-4904-a9b4-f2495bb168e4</vt:lpwstr>
  </property>
  <property fmtid="{D5CDD505-2E9C-101B-9397-08002B2CF9AE}" pid="5" name="docLang">
    <vt:lpwstr>en</vt:lpwstr>
  </property>
</Properties>
</file>