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73C1" w14:textId="77777777" w:rsidR="000B744D" w:rsidRDefault="000B744D" w:rsidP="00F229C3">
      <w:pPr>
        <w:rPr>
          <w:rFonts w:ascii="Arial" w:hAnsi="Arial" w:cs="Arial"/>
          <w:b/>
          <w:sz w:val="24"/>
          <w:szCs w:val="24"/>
        </w:rPr>
      </w:pPr>
      <w:r w:rsidRPr="002739D7">
        <w:rPr>
          <w:rFonts w:asciiTheme="minorHAnsi" w:eastAsia="Times New Roman" w:hAnsiTheme="minorHAnsi" w:cs="Arial"/>
          <w:b/>
          <w:bCs/>
          <w:noProof/>
          <w:sz w:val="24"/>
          <w:szCs w:val="24"/>
          <w:lang w:eastAsia="en-GB"/>
        </w:rPr>
        <w:drawing>
          <wp:anchor distT="0" distB="0" distL="114300" distR="114300" simplePos="0" relativeHeight="251659264" behindDoc="1" locked="0" layoutInCell="1" allowOverlap="1" wp14:anchorId="6B650DD8" wp14:editId="1ED0FD86">
            <wp:simplePos x="0" y="0"/>
            <wp:positionH relativeFrom="margin">
              <wp:posOffset>3162300</wp:posOffset>
            </wp:positionH>
            <wp:positionV relativeFrom="paragraph">
              <wp:posOffset>70485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529AC071" wp14:editId="15D582D3">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02218" cy="1026366"/>
                    </a:xfrm>
                    <a:prstGeom prst="rect">
                      <a:avLst/>
                    </a:prstGeom>
                  </pic:spPr>
                </pic:pic>
              </a:graphicData>
            </a:graphic>
          </wp:inline>
        </w:drawing>
      </w:r>
    </w:p>
    <w:p w14:paraId="47629006" w14:textId="77777777" w:rsidR="00F229C3" w:rsidRPr="000B744D" w:rsidRDefault="00F229C3" w:rsidP="00F229C3">
      <w:pPr>
        <w:rPr>
          <w:rFonts w:ascii="Arial" w:hAnsi="Arial" w:cs="Arial"/>
          <w:b/>
          <w:sz w:val="24"/>
          <w:szCs w:val="24"/>
        </w:rPr>
      </w:pPr>
      <w:r w:rsidRPr="002D6C1D">
        <w:rPr>
          <w:rFonts w:cs="Calibri"/>
          <w:b/>
          <w:sz w:val="40"/>
          <w:szCs w:val="40"/>
        </w:rPr>
        <w:t>J</w:t>
      </w:r>
      <w:r w:rsidR="000B744D">
        <w:rPr>
          <w:rFonts w:cs="Calibri"/>
          <w:b/>
          <w:sz w:val="40"/>
          <w:szCs w:val="40"/>
        </w:rPr>
        <w:t>ob</w:t>
      </w:r>
      <w:r w:rsidRPr="002D6C1D">
        <w:rPr>
          <w:rFonts w:cs="Calibri"/>
          <w:b/>
          <w:sz w:val="40"/>
          <w:szCs w:val="40"/>
        </w:rPr>
        <w:t xml:space="preserve"> Outline</w:t>
      </w:r>
    </w:p>
    <w:p w14:paraId="2B3C1903" w14:textId="313B12E6" w:rsidR="00F229C3" w:rsidRPr="00E52C91" w:rsidRDefault="00F229C3" w:rsidP="00F229C3">
      <w:pPr>
        <w:pStyle w:val="Heading5"/>
        <w:numPr>
          <w:ilvl w:val="0"/>
          <w:numId w:val="0"/>
        </w:numPr>
        <w:tabs>
          <w:tab w:val="left" w:pos="1785"/>
          <w:tab w:val="left" w:pos="1843"/>
        </w:tabs>
        <w:jc w:val="both"/>
        <w:rPr>
          <w:rFonts w:ascii="Arial" w:hAnsi="Arial" w:cs="Arial"/>
          <w:b w:val="0"/>
          <w:i w:val="0"/>
          <w:sz w:val="22"/>
          <w:szCs w:val="22"/>
        </w:rPr>
      </w:pPr>
      <w:r w:rsidRPr="0004693C">
        <w:rPr>
          <w:rFonts w:ascii="Arial" w:hAnsi="Arial" w:cs="Arial"/>
          <w:i w:val="0"/>
          <w:sz w:val="22"/>
          <w:szCs w:val="22"/>
        </w:rPr>
        <w:t>Post:</w:t>
      </w:r>
      <w:r w:rsidRPr="0004693C">
        <w:rPr>
          <w:rFonts w:ascii="Arial" w:hAnsi="Arial" w:cs="Arial"/>
          <w:i w:val="0"/>
          <w:sz w:val="22"/>
          <w:szCs w:val="22"/>
        </w:rPr>
        <w:tab/>
      </w:r>
      <w:r w:rsidR="00E52C91">
        <w:rPr>
          <w:rFonts w:ascii="Arial" w:hAnsi="Arial" w:cs="Arial"/>
          <w:i w:val="0"/>
          <w:sz w:val="22"/>
          <w:szCs w:val="22"/>
        </w:rPr>
        <w:t xml:space="preserve"> </w:t>
      </w:r>
      <w:r w:rsidR="00D0473F">
        <w:rPr>
          <w:rFonts w:ascii="Arial" w:hAnsi="Arial" w:cs="Arial"/>
          <w:b w:val="0"/>
          <w:i w:val="0"/>
          <w:color w:val="000000"/>
          <w:sz w:val="22"/>
          <w:szCs w:val="22"/>
        </w:rPr>
        <w:t>Community Payback</w:t>
      </w:r>
      <w:r w:rsidR="00E52C91" w:rsidRPr="00E52C91">
        <w:rPr>
          <w:rFonts w:ascii="Arial" w:hAnsi="Arial" w:cs="Arial"/>
          <w:b w:val="0"/>
          <w:i w:val="0"/>
          <w:color w:val="000000"/>
          <w:sz w:val="22"/>
          <w:szCs w:val="22"/>
        </w:rPr>
        <w:t xml:space="preserve"> Supervisor</w:t>
      </w:r>
      <w:r w:rsidRPr="00E52C91">
        <w:rPr>
          <w:rFonts w:ascii="Arial" w:hAnsi="Arial" w:cs="Arial"/>
          <w:b w:val="0"/>
          <w:i w:val="0"/>
          <w:sz w:val="22"/>
          <w:szCs w:val="22"/>
        </w:rPr>
        <w:t xml:space="preserve"> </w:t>
      </w:r>
    </w:p>
    <w:p w14:paraId="3B9851F8" w14:textId="77777777" w:rsidR="00F229C3" w:rsidRPr="00E52C91" w:rsidRDefault="00F229C3" w:rsidP="00CD29FB">
      <w:pPr>
        <w:pStyle w:val="Heading5"/>
        <w:numPr>
          <w:ilvl w:val="0"/>
          <w:numId w:val="0"/>
        </w:numPr>
        <w:tabs>
          <w:tab w:val="left" w:pos="1785"/>
          <w:tab w:val="left" w:pos="1843"/>
        </w:tabs>
        <w:jc w:val="both"/>
        <w:rPr>
          <w:rFonts w:ascii="Arial" w:hAnsi="Arial" w:cs="Arial"/>
          <w:b w:val="0"/>
          <w:i w:val="0"/>
          <w:sz w:val="22"/>
          <w:szCs w:val="22"/>
        </w:rPr>
      </w:pPr>
      <w:r w:rsidRPr="00E52C91">
        <w:rPr>
          <w:rFonts w:ascii="Arial" w:hAnsi="Arial" w:cs="Arial"/>
          <w:i w:val="0"/>
          <w:sz w:val="22"/>
          <w:szCs w:val="22"/>
        </w:rPr>
        <w:t>Service</w:t>
      </w:r>
      <w:r w:rsidRPr="00E52C91">
        <w:rPr>
          <w:rFonts w:ascii="Arial" w:hAnsi="Arial" w:cs="Arial"/>
          <w:sz w:val="22"/>
          <w:szCs w:val="22"/>
        </w:rPr>
        <w:t>:</w:t>
      </w:r>
      <w:r w:rsidR="00CD29FB" w:rsidRPr="00E52C91">
        <w:rPr>
          <w:rFonts w:ascii="Arial" w:hAnsi="Arial" w:cs="Arial"/>
          <w:b w:val="0"/>
          <w:sz w:val="22"/>
          <w:szCs w:val="22"/>
        </w:rPr>
        <w:tab/>
      </w:r>
      <w:r w:rsidRPr="00E52C91">
        <w:rPr>
          <w:rFonts w:ascii="Arial" w:hAnsi="Arial" w:cs="Arial"/>
          <w:i w:val="0"/>
          <w:sz w:val="22"/>
          <w:szCs w:val="22"/>
        </w:rPr>
        <w:t xml:space="preserve"> </w:t>
      </w:r>
      <w:r w:rsidR="00E52C91" w:rsidRPr="00E52C91">
        <w:rPr>
          <w:rFonts w:ascii="Arial" w:hAnsi="Arial" w:cs="Arial"/>
          <w:b w:val="0"/>
          <w:i w:val="0"/>
          <w:color w:val="000000"/>
          <w:sz w:val="22"/>
          <w:szCs w:val="22"/>
        </w:rPr>
        <w:t>Health and Social Care Partnership</w:t>
      </w:r>
    </w:p>
    <w:p w14:paraId="5D8D74AD" w14:textId="77777777" w:rsidR="00F229C3" w:rsidRPr="00E52C91" w:rsidRDefault="00F229C3" w:rsidP="00F229C3">
      <w:pPr>
        <w:pStyle w:val="Default"/>
        <w:tabs>
          <w:tab w:val="left" w:pos="1843"/>
        </w:tabs>
        <w:jc w:val="both"/>
        <w:rPr>
          <w:b/>
          <w:sz w:val="22"/>
          <w:szCs w:val="22"/>
        </w:rPr>
      </w:pPr>
    </w:p>
    <w:p w14:paraId="16C20C08" w14:textId="77777777" w:rsidR="00F229C3" w:rsidRPr="00E52C91" w:rsidRDefault="00F229C3" w:rsidP="00F229C3">
      <w:pPr>
        <w:pStyle w:val="Default"/>
        <w:tabs>
          <w:tab w:val="left" w:pos="1843"/>
        </w:tabs>
        <w:jc w:val="both"/>
        <w:rPr>
          <w:sz w:val="22"/>
          <w:szCs w:val="22"/>
          <w:lang w:val="en"/>
        </w:rPr>
      </w:pPr>
      <w:r w:rsidRPr="00E52C91">
        <w:rPr>
          <w:b/>
          <w:sz w:val="22"/>
          <w:szCs w:val="22"/>
        </w:rPr>
        <w:t>Section:</w:t>
      </w:r>
      <w:r w:rsidRPr="00E52C91">
        <w:rPr>
          <w:b/>
          <w:sz w:val="22"/>
          <w:szCs w:val="22"/>
        </w:rPr>
        <w:tab/>
      </w:r>
      <w:r w:rsidR="00E52C91" w:rsidRPr="00E52C91">
        <w:rPr>
          <w:sz w:val="22"/>
          <w:szCs w:val="22"/>
          <w:lang w:val="en"/>
        </w:rPr>
        <w:t>Children's Health, Care and Justice Services</w:t>
      </w:r>
    </w:p>
    <w:p w14:paraId="2D545A10" w14:textId="77777777" w:rsidR="00E52C91" w:rsidRPr="00E52C91" w:rsidRDefault="00E52C91" w:rsidP="00F229C3">
      <w:pPr>
        <w:pStyle w:val="Default"/>
        <w:tabs>
          <w:tab w:val="left" w:pos="1843"/>
        </w:tabs>
        <w:jc w:val="both"/>
        <w:rPr>
          <w:b/>
          <w:sz w:val="22"/>
          <w:szCs w:val="22"/>
        </w:rPr>
      </w:pPr>
    </w:p>
    <w:p w14:paraId="180FD269" w14:textId="367A0E56" w:rsidR="00F229C3" w:rsidRPr="00E52C91" w:rsidRDefault="00F229C3" w:rsidP="00F229C3">
      <w:pPr>
        <w:tabs>
          <w:tab w:val="left" w:pos="1843"/>
          <w:tab w:val="left" w:pos="2595"/>
        </w:tabs>
        <w:jc w:val="both"/>
        <w:rPr>
          <w:rFonts w:ascii="Arial" w:hAnsi="Arial" w:cs="Arial"/>
          <w:b/>
          <w:color w:val="000000"/>
        </w:rPr>
      </w:pPr>
      <w:r w:rsidRPr="00E52C91">
        <w:rPr>
          <w:rFonts w:ascii="Arial" w:hAnsi="Arial" w:cs="Arial"/>
          <w:b/>
          <w:color w:val="000000"/>
        </w:rPr>
        <w:t>Grade:</w:t>
      </w:r>
      <w:r w:rsidRPr="00E52C91">
        <w:rPr>
          <w:rFonts w:ascii="Arial" w:hAnsi="Arial" w:cs="Arial"/>
          <w:b/>
          <w:color w:val="000000"/>
        </w:rPr>
        <w:tab/>
      </w:r>
      <w:r w:rsidR="009E751D">
        <w:rPr>
          <w:rFonts w:ascii="Arial" w:hAnsi="Arial" w:cs="Arial"/>
          <w:color w:val="000000"/>
        </w:rPr>
        <w:t>G6</w:t>
      </w:r>
    </w:p>
    <w:p w14:paraId="6DA81796" w14:textId="0B57C5F6" w:rsidR="00F229C3" w:rsidRDefault="00F229C3" w:rsidP="009E751D">
      <w:pPr>
        <w:tabs>
          <w:tab w:val="left" w:pos="1843"/>
        </w:tabs>
        <w:ind w:left="1843" w:hanging="1843"/>
        <w:jc w:val="both"/>
        <w:rPr>
          <w:rFonts w:ascii="Arial" w:hAnsi="Arial" w:cs="Arial"/>
        </w:rPr>
      </w:pPr>
      <w:r w:rsidRPr="00E52C91">
        <w:rPr>
          <w:rFonts w:ascii="Arial" w:hAnsi="Arial" w:cs="Arial"/>
          <w:b/>
          <w:color w:val="000000"/>
        </w:rPr>
        <w:t>Job Purpose:</w:t>
      </w:r>
      <w:r w:rsidRPr="00E52C91">
        <w:rPr>
          <w:rFonts w:ascii="Arial" w:hAnsi="Arial" w:cs="Arial"/>
          <w:b/>
          <w:color w:val="000000"/>
        </w:rPr>
        <w:tab/>
      </w:r>
      <w:r w:rsidR="00E52C91" w:rsidRPr="00E52C91">
        <w:rPr>
          <w:rFonts w:ascii="Arial" w:hAnsi="Arial" w:cs="Arial"/>
        </w:rPr>
        <w:t>Provide direct supervision and support to s</w:t>
      </w:r>
      <w:r w:rsidR="00E52C91" w:rsidRPr="00E52C91">
        <w:rPr>
          <w:rFonts w:ascii="Arial" w:hAnsi="Arial" w:cs="Arial"/>
          <w:bCs/>
        </w:rPr>
        <w:t>ervice users who have been issued with unpaid work orders</w:t>
      </w:r>
      <w:r w:rsidR="00E52C91" w:rsidRPr="00E52C91">
        <w:rPr>
          <w:rFonts w:ascii="Arial" w:hAnsi="Arial" w:cs="Arial"/>
        </w:rPr>
        <w:t xml:space="preserve"> ensuring individuals are fully aware of their responsibility to comply with the order and the standards of work</w:t>
      </w:r>
      <w:r w:rsidR="009E751D">
        <w:rPr>
          <w:rFonts w:ascii="Arial" w:hAnsi="Arial" w:cs="Arial"/>
        </w:rPr>
        <w:t xml:space="preserve">. </w:t>
      </w:r>
      <w:r w:rsidR="00BB214F">
        <w:rPr>
          <w:rFonts w:ascii="Arial" w:hAnsi="Arial" w:cs="Arial"/>
        </w:rPr>
        <w:t xml:space="preserve">Unpaid work supervisors </w:t>
      </w:r>
      <w:r w:rsidR="002C51D9">
        <w:rPr>
          <w:rFonts w:ascii="Arial" w:hAnsi="Arial" w:cs="Arial"/>
        </w:rPr>
        <w:t>will also promote the opportunities for someone on unpaid work to develop new skills</w:t>
      </w:r>
      <w:r w:rsidR="00E52C91" w:rsidRPr="00E52C91">
        <w:rPr>
          <w:rFonts w:ascii="Arial" w:hAnsi="Arial" w:cs="Arial"/>
        </w:rPr>
        <w:t xml:space="preserve"> </w:t>
      </w:r>
      <w:r w:rsidR="00BB214F" w:rsidRPr="00BB214F">
        <w:rPr>
          <w:rFonts w:ascii="Arial" w:hAnsi="Arial" w:cs="Arial"/>
        </w:rPr>
        <w:t>to provide a high quality community based intervention which balances pay back to the community with opportunities for individuals to address their offending behaviour whilst supporting them towards positive change; and</w:t>
      </w:r>
      <w:r w:rsidR="00BB214F">
        <w:rPr>
          <w:rFonts w:ascii="Arial" w:hAnsi="Arial" w:cs="Arial"/>
        </w:rPr>
        <w:t xml:space="preserve"> </w:t>
      </w:r>
      <w:r w:rsidR="00BB214F" w:rsidRPr="00BB214F">
        <w:rPr>
          <w:rFonts w:ascii="Arial" w:hAnsi="Arial" w:cs="Arial"/>
        </w:rPr>
        <w:t>to provide individuals with an opportunity to gain the skills and access the supports required to lead positive lives and desist from offending.</w:t>
      </w:r>
    </w:p>
    <w:p w14:paraId="1A284000" w14:textId="77777777" w:rsidR="009E751D" w:rsidDel="00BB214F" w:rsidRDefault="009E751D" w:rsidP="009E751D">
      <w:pPr>
        <w:tabs>
          <w:tab w:val="left" w:pos="1843"/>
        </w:tabs>
        <w:jc w:val="both"/>
        <w:rPr>
          <w:del w:id="0" w:author="Burns, Dianne" w:date="2024-06-28T00:05:00Z"/>
          <w:rFonts w:cs="Arial"/>
          <w:bCs/>
          <w:i/>
          <w:color w:val="000000"/>
        </w:rPr>
      </w:pPr>
    </w:p>
    <w:p w14:paraId="649DC74E" w14:textId="0A86E772" w:rsidR="00F229C3" w:rsidRPr="00186B0E" w:rsidRDefault="009E751D" w:rsidP="009E751D">
      <w:pPr>
        <w:tabs>
          <w:tab w:val="left" w:pos="1843"/>
        </w:tabs>
        <w:jc w:val="both"/>
        <w:rPr>
          <w:rFonts w:ascii="Arial" w:hAnsi="Arial" w:cs="Arial"/>
          <w:bCs/>
          <w:i/>
          <w:color w:val="000000"/>
        </w:rPr>
      </w:pPr>
      <w:r>
        <w:rPr>
          <w:rFonts w:ascii="Arial" w:hAnsi="Arial" w:cs="Arial"/>
          <w:b/>
          <w:bCs/>
          <w:color w:val="000000"/>
        </w:rPr>
        <w:t>S</w:t>
      </w:r>
      <w:r w:rsidR="00F229C3" w:rsidRPr="00094FE5">
        <w:rPr>
          <w:rFonts w:ascii="Arial" w:hAnsi="Arial" w:cs="Arial"/>
          <w:b/>
          <w:bCs/>
          <w:color w:val="000000"/>
        </w:rPr>
        <w:t>TRUCTURE CHART</w:t>
      </w:r>
      <w:r w:rsidR="00F229C3">
        <w:rPr>
          <w:rFonts w:ascii="Arial" w:hAnsi="Arial" w:cs="Arial"/>
          <w:b/>
          <w:bCs/>
          <w:color w:val="000000"/>
        </w:rPr>
        <w:t xml:space="preserve"> </w:t>
      </w:r>
    </w:p>
    <w:p w14:paraId="13F3F83F" w14:textId="77777777" w:rsidR="00F229C3" w:rsidRDefault="00F229C3" w:rsidP="00F229C3">
      <w:pPr>
        <w:tabs>
          <w:tab w:val="left" w:pos="1843"/>
        </w:tabs>
        <w:ind w:left="1843" w:hanging="1843"/>
        <w:rPr>
          <w:rFonts w:cs="Arial"/>
          <w:bCs/>
          <w:i/>
          <w:color w:val="000000"/>
        </w:rPr>
      </w:pPr>
      <w:r>
        <w:rPr>
          <w:rFonts w:cs="Arial"/>
          <w:b/>
          <w:noProof/>
          <w:lang w:eastAsia="en-GB"/>
        </w:rPr>
        <w:drawing>
          <wp:inline distT="0" distB="0" distL="0" distR="0" wp14:anchorId="3B088EFA" wp14:editId="4CBC2DAD">
            <wp:extent cx="6019800" cy="1657350"/>
            <wp:effectExtent l="0" t="0" r="0" b="0"/>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1873480" w14:textId="77777777" w:rsidR="000B744D" w:rsidRPr="00805206" w:rsidRDefault="000B744D" w:rsidP="00F229C3">
      <w:pPr>
        <w:jc w:val="both"/>
        <w:rPr>
          <w:rFonts w:cs="Arial"/>
          <w:color w:val="000000"/>
        </w:rPr>
      </w:pPr>
    </w:p>
    <w:p w14:paraId="0AF5BB0A" w14:textId="516D4BA2" w:rsidR="00F229C3" w:rsidRPr="009E751D" w:rsidRDefault="00F229C3" w:rsidP="009E751D">
      <w:pPr>
        <w:pStyle w:val="ListParagraph"/>
        <w:numPr>
          <w:ilvl w:val="0"/>
          <w:numId w:val="16"/>
        </w:numPr>
        <w:pBdr>
          <w:top w:val="single" w:sz="12" w:space="0" w:color="auto"/>
          <w:left w:val="single" w:sz="12" w:space="17" w:color="auto"/>
          <w:bottom w:val="single" w:sz="12" w:space="1" w:color="auto"/>
          <w:right w:val="single" w:sz="12" w:space="4" w:color="auto"/>
        </w:pBdr>
        <w:jc w:val="both"/>
        <w:rPr>
          <w:rFonts w:ascii="Arial" w:hAnsi="Arial" w:cs="Arial"/>
          <w:b/>
          <w:color w:val="000000"/>
        </w:rPr>
      </w:pPr>
      <w:r w:rsidRPr="009E751D">
        <w:rPr>
          <w:rFonts w:ascii="Arial" w:hAnsi="Arial" w:cs="Arial"/>
          <w:b/>
          <w:color w:val="000000"/>
        </w:rPr>
        <w:t>KEY DUTIES &amp; RESPONSIBILITIES</w:t>
      </w:r>
    </w:p>
    <w:p w14:paraId="10152C61" w14:textId="77777777" w:rsidR="00F229C3" w:rsidRDefault="00F229C3" w:rsidP="00F229C3">
      <w:pPr>
        <w:pStyle w:val="ListParagraph"/>
        <w:ind w:left="567" w:hanging="567"/>
        <w:jc w:val="both"/>
        <w:rPr>
          <w:rFonts w:cs="Arial"/>
          <w:i/>
          <w:color w:val="000000"/>
          <w:sz w:val="22"/>
          <w:szCs w:val="22"/>
        </w:rPr>
      </w:pPr>
    </w:p>
    <w:p w14:paraId="17542C21" w14:textId="736FB7A8"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 xml:space="preserve">Supervise and advise service users on team and individual placements and demonstrate </w:t>
      </w:r>
      <w:r w:rsidR="00783E42">
        <w:rPr>
          <w:rFonts w:ascii="Arial" w:hAnsi="Arial" w:cs="Arial"/>
        </w:rPr>
        <w:t xml:space="preserve">and model how to undertake the </w:t>
      </w:r>
      <w:r w:rsidR="00DD67E0">
        <w:rPr>
          <w:rFonts w:ascii="Arial" w:hAnsi="Arial" w:cs="Arial"/>
        </w:rPr>
        <w:t>ta</w:t>
      </w:r>
      <w:r w:rsidRPr="00E52C91">
        <w:rPr>
          <w:rFonts w:ascii="Arial" w:hAnsi="Arial" w:cs="Arial"/>
        </w:rPr>
        <w:t>sks to enable service users to carry out their work.</w:t>
      </w:r>
    </w:p>
    <w:p w14:paraId="132DABE2" w14:textId="77777777" w:rsidR="00E52C91" w:rsidRPr="00E52C91" w:rsidRDefault="00E52C91" w:rsidP="00E52C91">
      <w:pPr>
        <w:ind w:left="567"/>
        <w:jc w:val="both"/>
        <w:rPr>
          <w:rFonts w:ascii="Arial" w:hAnsi="Arial" w:cs="Arial"/>
        </w:rPr>
      </w:pPr>
      <w:r w:rsidRPr="00E52C91">
        <w:rPr>
          <w:rFonts w:ascii="Arial" w:hAnsi="Arial" w:cs="Arial"/>
        </w:rPr>
        <w:t xml:space="preserve"> </w:t>
      </w:r>
    </w:p>
    <w:p w14:paraId="5A27B1ED"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Ensure that individuals subject to a period of unpaid work are made fully aware of their responsibility to comply with an order of the court.</w:t>
      </w:r>
    </w:p>
    <w:p w14:paraId="3FE1AD1C" w14:textId="77777777" w:rsidR="00E52C91" w:rsidRPr="00E52C91" w:rsidRDefault="00E52C91" w:rsidP="00E52C91">
      <w:pPr>
        <w:pStyle w:val="ListParagraph"/>
        <w:rPr>
          <w:rFonts w:ascii="Arial" w:hAnsi="Arial" w:cs="Arial"/>
          <w:sz w:val="22"/>
          <w:szCs w:val="22"/>
        </w:rPr>
      </w:pPr>
    </w:p>
    <w:p w14:paraId="4FBAE71C"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lastRenderedPageBreak/>
        <w:t>Provide assessment for prospective jobs in terms of time components, tooling and quantities of material required and provide cost estimates incorporating materials to the client, if requested.</w:t>
      </w:r>
    </w:p>
    <w:p w14:paraId="5040F224" w14:textId="77777777" w:rsidR="00E52C91" w:rsidRPr="00E52C91" w:rsidRDefault="00E52C91" w:rsidP="00E52C91">
      <w:pPr>
        <w:pStyle w:val="ListParagraph"/>
        <w:rPr>
          <w:rFonts w:ascii="Arial" w:hAnsi="Arial" w:cs="Arial"/>
          <w:sz w:val="22"/>
          <w:szCs w:val="22"/>
        </w:rPr>
      </w:pPr>
    </w:p>
    <w:p w14:paraId="6696282A"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Ensure the accurate completion of standard documentation regarding attendance and performance of service users and submit documentation to the relevant office.</w:t>
      </w:r>
    </w:p>
    <w:p w14:paraId="298FD256" w14:textId="77777777" w:rsidR="00E52C91" w:rsidRPr="00E52C91" w:rsidRDefault="00E52C91" w:rsidP="00E52C91">
      <w:pPr>
        <w:spacing w:after="0" w:line="240" w:lineRule="auto"/>
        <w:jc w:val="both"/>
        <w:rPr>
          <w:rFonts w:ascii="Arial" w:hAnsi="Arial" w:cs="Arial"/>
        </w:rPr>
      </w:pPr>
    </w:p>
    <w:p w14:paraId="0D85097B" w14:textId="1DD001D4"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Supervise a group/team of service users undertaking unpaid work based projects</w:t>
      </w:r>
      <w:r w:rsidR="00A01C5B">
        <w:rPr>
          <w:rFonts w:ascii="Arial" w:hAnsi="Arial" w:cs="Arial"/>
        </w:rPr>
        <w:t>, support them to work as a team completing tasks, model pro social behaviour and challenge behaviour when necessary.</w:t>
      </w:r>
    </w:p>
    <w:p w14:paraId="43C97E2A" w14:textId="77777777" w:rsidR="00E52C91" w:rsidRPr="00E52C91" w:rsidRDefault="00E52C91" w:rsidP="00E52C91">
      <w:pPr>
        <w:ind w:left="567"/>
        <w:jc w:val="both"/>
        <w:rPr>
          <w:rFonts w:ascii="Arial" w:hAnsi="Arial" w:cs="Arial"/>
        </w:rPr>
      </w:pPr>
    </w:p>
    <w:p w14:paraId="23F9D9DE"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Provide one-to-one supervision to individuals on singular unpaid work placements, where necessary.</w:t>
      </w:r>
    </w:p>
    <w:p w14:paraId="4327CD80" w14:textId="77777777" w:rsidR="00E52C91" w:rsidRPr="00E52C91" w:rsidRDefault="00E52C91" w:rsidP="00E52C91">
      <w:pPr>
        <w:pStyle w:val="ListParagraph"/>
        <w:rPr>
          <w:rFonts w:ascii="Arial" w:hAnsi="Arial" w:cs="Arial"/>
          <w:sz w:val="22"/>
          <w:szCs w:val="22"/>
        </w:rPr>
      </w:pPr>
    </w:p>
    <w:p w14:paraId="690375A6" w14:textId="4D877188"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Take responsibility for ensuring appropriate use of vehicles and comply with transport guidelines</w:t>
      </w:r>
      <w:r w:rsidR="00A01C5B">
        <w:rPr>
          <w:rFonts w:ascii="Arial" w:hAnsi="Arial" w:cs="Arial"/>
        </w:rPr>
        <w:t xml:space="preserve"> and health and safety policies</w:t>
      </w:r>
      <w:r w:rsidRPr="00E52C91">
        <w:rPr>
          <w:rFonts w:ascii="Arial" w:hAnsi="Arial" w:cs="Arial"/>
        </w:rPr>
        <w:t>.</w:t>
      </w:r>
    </w:p>
    <w:p w14:paraId="44C54C74" w14:textId="77777777" w:rsidR="00E52C91" w:rsidRPr="00E52C91" w:rsidRDefault="00E52C91" w:rsidP="00E52C91">
      <w:pPr>
        <w:jc w:val="both"/>
        <w:rPr>
          <w:rFonts w:ascii="Arial" w:hAnsi="Arial" w:cs="Arial"/>
        </w:rPr>
      </w:pPr>
    </w:p>
    <w:p w14:paraId="6012CE3D"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Ensure standards of work performance are maintained by service users participating in unpaid work.</w:t>
      </w:r>
    </w:p>
    <w:p w14:paraId="4C7EDAAB" w14:textId="77777777" w:rsidR="00E52C91" w:rsidRPr="00E52C91" w:rsidRDefault="00E52C91" w:rsidP="00E52C91">
      <w:pPr>
        <w:pStyle w:val="ListParagraph"/>
        <w:rPr>
          <w:rFonts w:ascii="Arial" w:hAnsi="Arial" w:cs="Arial"/>
          <w:sz w:val="22"/>
          <w:szCs w:val="22"/>
        </w:rPr>
      </w:pPr>
    </w:p>
    <w:p w14:paraId="3997AA2A"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Carry out daily task risk assessments to ensure the health, safety and wellbeing of self and of service users and clients.</w:t>
      </w:r>
    </w:p>
    <w:p w14:paraId="0A67D125" w14:textId="77777777" w:rsidR="00E52C91" w:rsidRPr="00E52C91" w:rsidRDefault="00E52C91" w:rsidP="00E52C91">
      <w:pPr>
        <w:pStyle w:val="ListParagraph"/>
        <w:rPr>
          <w:rFonts w:ascii="Arial" w:hAnsi="Arial" w:cs="Arial"/>
          <w:sz w:val="22"/>
          <w:szCs w:val="22"/>
        </w:rPr>
      </w:pPr>
    </w:p>
    <w:p w14:paraId="4BCF41A5"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Be responsible for the tools used by those undertaking unpaid work ensuring their safekeeping and proper usage at all times.</w:t>
      </w:r>
    </w:p>
    <w:p w14:paraId="69164289" w14:textId="77777777" w:rsidR="00E52C91" w:rsidRPr="00E52C91" w:rsidRDefault="00E52C91" w:rsidP="00E52C91">
      <w:pPr>
        <w:pStyle w:val="ListParagraph"/>
        <w:rPr>
          <w:rFonts w:ascii="Arial" w:hAnsi="Arial" w:cs="Arial"/>
          <w:sz w:val="22"/>
          <w:szCs w:val="22"/>
        </w:rPr>
      </w:pPr>
    </w:p>
    <w:p w14:paraId="16037BAE"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Ensure any damage to vehicles/equipment is reported immediately to the u</w:t>
      </w:r>
      <w:r w:rsidRPr="00E52C91">
        <w:rPr>
          <w:rFonts w:ascii="Arial" w:hAnsi="Arial" w:cs="Arial"/>
          <w:bCs/>
        </w:rPr>
        <w:t>npaid Work Placement Co-ordinator or relevant office.</w:t>
      </w:r>
    </w:p>
    <w:p w14:paraId="1EAC89FF" w14:textId="77777777" w:rsidR="00E52C91" w:rsidRPr="00E52C91" w:rsidRDefault="00E52C91" w:rsidP="00E52C91">
      <w:pPr>
        <w:pStyle w:val="ListParagraph"/>
        <w:rPr>
          <w:rFonts w:ascii="Arial" w:hAnsi="Arial" w:cs="Arial"/>
          <w:sz w:val="22"/>
          <w:szCs w:val="22"/>
        </w:rPr>
      </w:pPr>
    </w:p>
    <w:p w14:paraId="5C36AF90"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Provide a general assessment of the overall performance of service users including assessment of behaviour, punctuality, manners etc.</w:t>
      </w:r>
    </w:p>
    <w:p w14:paraId="38F9FC6F" w14:textId="77777777" w:rsidR="00E52C91" w:rsidRPr="00E52C91" w:rsidRDefault="00E52C91" w:rsidP="00E52C91">
      <w:pPr>
        <w:pStyle w:val="ListParagraph"/>
        <w:rPr>
          <w:rFonts w:ascii="Arial" w:hAnsi="Arial" w:cs="Arial"/>
          <w:sz w:val="22"/>
          <w:szCs w:val="22"/>
        </w:rPr>
      </w:pPr>
    </w:p>
    <w:p w14:paraId="6955EEFC"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Maintain management information systems including electronic databases and spread sheets in accordance with the General Data Protection Regulation.</w:t>
      </w:r>
    </w:p>
    <w:p w14:paraId="20BE3063" w14:textId="77777777" w:rsidR="00E52C91" w:rsidRPr="00E52C91" w:rsidRDefault="00E52C91" w:rsidP="00E52C91">
      <w:pPr>
        <w:pStyle w:val="ListParagraph"/>
        <w:rPr>
          <w:rFonts w:ascii="Arial" w:hAnsi="Arial" w:cs="Arial"/>
          <w:sz w:val="22"/>
          <w:szCs w:val="22"/>
        </w:rPr>
      </w:pPr>
    </w:p>
    <w:p w14:paraId="3B52FC97"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Ensure all administrative tasks are being handled responsibly including the completion of incident/near miss or incidence of violence forms.</w:t>
      </w:r>
    </w:p>
    <w:p w14:paraId="79B0F04A" w14:textId="77777777" w:rsidR="00E52C91" w:rsidRPr="00E52C91" w:rsidRDefault="00E52C91" w:rsidP="00E52C91">
      <w:pPr>
        <w:pStyle w:val="ListParagraph"/>
        <w:rPr>
          <w:rFonts w:ascii="Arial" w:hAnsi="Arial" w:cs="Arial"/>
          <w:sz w:val="22"/>
          <w:szCs w:val="22"/>
        </w:rPr>
      </w:pPr>
    </w:p>
    <w:p w14:paraId="13FF3302"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Attend court in relation to breach of unpaid work proof hearings with a view to confirming the validity of events.</w:t>
      </w:r>
    </w:p>
    <w:p w14:paraId="40548B66" w14:textId="77777777" w:rsidR="00E52C91" w:rsidRPr="00E52C91" w:rsidRDefault="00E52C91" w:rsidP="00E52C91">
      <w:pPr>
        <w:pStyle w:val="ListParagraph"/>
        <w:rPr>
          <w:rFonts w:ascii="Arial" w:hAnsi="Arial" w:cs="Arial"/>
          <w:sz w:val="22"/>
          <w:szCs w:val="22"/>
        </w:rPr>
      </w:pPr>
    </w:p>
    <w:p w14:paraId="0674A053"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Adhere to the Partnership’s procedures in relation to the protection of vulnerable people at all times.</w:t>
      </w:r>
    </w:p>
    <w:p w14:paraId="43374294" w14:textId="77777777" w:rsidR="00E52C91" w:rsidRPr="00E52C91" w:rsidRDefault="00E52C91" w:rsidP="00E52C91">
      <w:pPr>
        <w:pStyle w:val="ListParagraph"/>
        <w:rPr>
          <w:rFonts w:ascii="Arial" w:hAnsi="Arial" w:cs="Arial"/>
          <w:sz w:val="22"/>
          <w:szCs w:val="22"/>
        </w:rPr>
      </w:pPr>
    </w:p>
    <w:p w14:paraId="3A020AF9"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Undertake</w:t>
      </w:r>
      <w:r w:rsidRPr="00E52C91">
        <w:rPr>
          <w:rFonts w:ascii="Arial" w:hAnsi="Arial" w:cs="Arial"/>
          <w:lang w:val="x-none"/>
        </w:rPr>
        <w:t xml:space="preserve"> training programmes to assist development and meet </w:t>
      </w:r>
      <w:r w:rsidRPr="00E52C91">
        <w:rPr>
          <w:rFonts w:ascii="Arial" w:hAnsi="Arial" w:cs="Arial"/>
        </w:rPr>
        <w:t xml:space="preserve">service </w:t>
      </w:r>
      <w:r w:rsidRPr="00E52C91">
        <w:rPr>
          <w:rFonts w:ascii="Arial" w:hAnsi="Arial" w:cs="Arial"/>
          <w:lang w:val="x-none"/>
        </w:rPr>
        <w:t>objectives</w:t>
      </w:r>
      <w:r w:rsidRPr="00E52C91">
        <w:rPr>
          <w:rFonts w:ascii="Arial" w:hAnsi="Arial" w:cs="Arial"/>
        </w:rPr>
        <w:t>.</w:t>
      </w:r>
    </w:p>
    <w:p w14:paraId="7B6BB8D0" w14:textId="77777777" w:rsidR="00E52C91" w:rsidRPr="00E52C91" w:rsidRDefault="00E52C91" w:rsidP="00E52C91">
      <w:pPr>
        <w:pStyle w:val="ListParagraph"/>
        <w:rPr>
          <w:rFonts w:ascii="Arial" w:hAnsi="Arial" w:cs="Arial"/>
          <w:sz w:val="22"/>
          <w:szCs w:val="22"/>
        </w:rPr>
      </w:pPr>
    </w:p>
    <w:p w14:paraId="6E9DF2E7" w14:textId="77777777" w:rsidR="00E52C91" w:rsidRPr="00E52C91" w:rsidRDefault="00E52C91" w:rsidP="00E52C91">
      <w:pPr>
        <w:numPr>
          <w:ilvl w:val="0"/>
          <w:numId w:val="8"/>
        </w:numPr>
        <w:spacing w:after="0" w:line="240" w:lineRule="auto"/>
        <w:ind w:left="567" w:hanging="567"/>
        <w:jc w:val="both"/>
        <w:rPr>
          <w:rFonts w:ascii="Arial" w:hAnsi="Arial" w:cs="Arial"/>
        </w:rPr>
      </w:pPr>
      <w:r w:rsidRPr="00E52C91">
        <w:rPr>
          <w:rFonts w:ascii="Arial" w:hAnsi="Arial" w:cs="Arial"/>
        </w:rPr>
        <w:t>Participate in team meetings as and when required.</w:t>
      </w:r>
    </w:p>
    <w:p w14:paraId="5EAC7164" w14:textId="0AD9ADE2" w:rsidR="00792994" w:rsidRDefault="00792994" w:rsidP="00E52C91">
      <w:pPr>
        <w:jc w:val="both"/>
        <w:rPr>
          <w:rFonts w:ascii="Arial" w:hAnsi="Arial" w:cs="Arial"/>
          <w:i/>
          <w:color w:val="000000"/>
        </w:rPr>
      </w:pPr>
    </w:p>
    <w:p w14:paraId="2F5856E8" w14:textId="77777777" w:rsidR="00792994" w:rsidRDefault="00792994" w:rsidP="00E52C91">
      <w:pPr>
        <w:jc w:val="both"/>
        <w:rPr>
          <w:rFonts w:ascii="Arial" w:hAnsi="Arial" w:cs="Arial"/>
          <w:i/>
          <w:color w:val="000000"/>
        </w:rPr>
      </w:pPr>
    </w:p>
    <w:p w14:paraId="19A2EED6" w14:textId="77777777" w:rsidR="00792994" w:rsidRPr="00E52C91" w:rsidRDefault="00792994" w:rsidP="00E52C91">
      <w:pPr>
        <w:jc w:val="both"/>
        <w:rPr>
          <w:rFonts w:ascii="Arial" w:hAnsi="Arial" w:cs="Arial"/>
          <w:i/>
          <w:color w:val="000000"/>
        </w:rPr>
      </w:pPr>
    </w:p>
    <w:p w14:paraId="100BE42F" w14:textId="77777777" w:rsidR="00E52C91" w:rsidRDefault="00E52C91" w:rsidP="00F229C3">
      <w:pPr>
        <w:pStyle w:val="ListParagraph"/>
        <w:ind w:left="567"/>
        <w:jc w:val="both"/>
        <w:rPr>
          <w:rFonts w:ascii="Arial" w:hAnsi="Arial" w:cs="Arial"/>
          <w:i/>
          <w:color w:val="000000"/>
          <w:sz w:val="22"/>
          <w:szCs w:val="22"/>
        </w:rPr>
      </w:pPr>
    </w:p>
    <w:p w14:paraId="333DA475" w14:textId="73BD33CD" w:rsidR="00F229C3" w:rsidRPr="00DD67E0" w:rsidRDefault="00F229C3" w:rsidP="00DD67E0">
      <w:pPr>
        <w:pStyle w:val="ListParagraph"/>
        <w:numPr>
          <w:ilvl w:val="0"/>
          <w:numId w:val="16"/>
        </w:numPr>
        <w:pBdr>
          <w:top w:val="single" w:sz="12" w:space="1" w:color="auto"/>
          <w:left w:val="single" w:sz="12" w:space="4" w:color="auto"/>
          <w:bottom w:val="single" w:sz="12" w:space="1" w:color="auto"/>
          <w:right w:val="single" w:sz="12" w:space="4" w:color="auto"/>
        </w:pBdr>
        <w:jc w:val="both"/>
        <w:rPr>
          <w:rFonts w:ascii="Arial" w:hAnsi="Arial" w:cs="Arial"/>
          <w:b/>
          <w:color w:val="000000"/>
        </w:rPr>
      </w:pPr>
      <w:r w:rsidRPr="00DD67E0">
        <w:rPr>
          <w:rFonts w:ascii="Arial" w:hAnsi="Arial" w:cs="Arial"/>
          <w:b/>
          <w:color w:val="000000"/>
        </w:rPr>
        <w:lastRenderedPageBreak/>
        <w:t>GENERAL RESPONSIBILITIES</w:t>
      </w:r>
    </w:p>
    <w:p w14:paraId="5EDAFDFC" w14:textId="77777777" w:rsidR="00F229C3" w:rsidRDefault="00F229C3" w:rsidP="00F229C3">
      <w:pPr>
        <w:ind w:left="567" w:hanging="567"/>
        <w:jc w:val="both"/>
        <w:rPr>
          <w:rFonts w:cs="Arial"/>
          <w:color w:val="000000"/>
        </w:rPr>
      </w:pPr>
    </w:p>
    <w:p w14:paraId="124E9274" w14:textId="77777777" w:rsidR="00E52C91" w:rsidRPr="00442E6C" w:rsidRDefault="00E52C91" w:rsidP="00E52C91">
      <w:pPr>
        <w:numPr>
          <w:ilvl w:val="0"/>
          <w:numId w:val="8"/>
        </w:numPr>
        <w:spacing w:after="0" w:line="240" w:lineRule="auto"/>
        <w:ind w:left="567" w:hanging="567"/>
        <w:jc w:val="both"/>
        <w:rPr>
          <w:rFonts w:ascii="Arial" w:hAnsi="Arial" w:cs="Arial"/>
        </w:rPr>
      </w:pPr>
      <w:r w:rsidRPr="00442E6C">
        <w:rPr>
          <w:rFonts w:ascii="Arial" w:hAnsi="Arial" w:cs="Arial"/>
        </w:rPr>
        <w:t>Ensure that any materials and equipment provided to assist in carrying out the duties of the post are properly secured in accordance with the Partnership’s policies and procedures.</w:t>
      </w:r>
    </w:p>
    <w:p w14:paraId="6B5520D0" w14:textId="77777777" w:rsidR="00E52C91" w:rsidRPr="00442E6C" w:rsidRDefault="00E52C91" w:rsidP="00E52C91">
      <w:pPr>
        <w:spacing w:after="0" w:line="240" w:lineRule="auto"/>
        <w:ind w:left="567"/>
        <w:jc w:val="both"/>
        <w:rPr>
          <w:rFonts w:ascii="Arial" w:hAnsi="Arial" w:cs="Arial"/>
        </w:rPr>
      </w:pPr>
    </w:p>
    <w:p w14:paraId="3BD8C000" w14:textId="77777777" w:rsidR="00E52C91" w:rsidRPr="00442E6C" w:rsidRDefault="00E52C91" w:rsidP="00E52C91">
      <w:pPr>
        <w:numPr>
          <w:ilvl w:val="0"/>
          <w:numId w:val="8"/>
        </w:numPr>
        <w:spacing w:after="0" w:line="240" w:lineRule="auto"/>
        <w:ind w:left="567" w:hanging="567"/>
        <w:jc w:val="both"/>
        <w:rPr>
          <w:rFonts w:ascii="Arial" w:hAnsi="Arial" w:cs="Arial"/>
        </w:rPr>
      </w:pPr>
      <w:r w:rsidRPr="00442E6C">
        <w:rPr>
          <w:rFonts w:ascii="Arial" w:eastAsia="Arial" w:hAnsi="Arial" w:cs="Arial"/>
          <w:spacing w:val="-1"/>
        </w:rPr>
        <w:t>Ensure all activities for which the post holder is responsible are delivered in accordance with Council’s Equality and Diversity Policies and the statutory and general specific Equality Duties.</w:t>
      </w:r>
    </w:p>
    <w:p w14:paraId="054AA455" w14:textId="77777777" w:rsidR="00E52C91" w:rsidRPr="00442E6C" w:rsidRDefault="00E52C91" w:rsidP="00E52C91">
      <w:pPr>
        <w:pStyle w:val="ListParagraph"/>
        <w:rPr>
          <w:rFonts w:ascii="Arial" w:hAnsi="Arial" w:cs="Arial"/>
          <w:sz w:val="22"/>
          <w:szCs w:val="22"/>
        </w:rPr>
      </w:pPr>
    </w:p>
    <w:p w14:paraId="1B8F0CAD" w14:textId="77777777" w:rsidR="00E52C91" w:rsidRPr="00442E6C" w:rsidRDefault="00E52C91" w:rsidP="00E52C91">
      <w:pPr>
        <w:numPr>
          <w:ilvl w:val="0"/>
          <w:numId w:val="8"/>
        </w:numPr>
        <w:spacing w:after="0" w:line="240" w:lineRule="auto"/>
        <w:ind w:left="567" w:hanging="567"/>
        <w:jc w:val="both"/>
        <w:rPr>
          <w:rFonts w:ascii="Arial" w:hAnsi="Arial" w:cs="Arial"/>
        </w:rPr>
      </w:pPr>
      <w:r w:rsidRPr="00442E6C">
        <w:rPr>
          <w:rFonts w:ascii="Arial" w:hAnsi="Arial" w:cs="Arial"/>
        </w:rPr>
        <w:t>Ensure that the Partnership’s Customer First Service Commitment is followed in all dealings with the customers and clients of the Service.</w:t>
      </w:r>
    </w:p>
    <w:p w14:paraId="59E5FA60" w14:textId="77777777" w:rsidR="00E52C91" w:rsidRPr="00442E6C" w:rsidRDefault="00E52C91" w:rsidP="00E52C91">
      <w:pPr>
        <w:pStyle w:val="ListParagraph"/>
        <w:rPr>
          <w:rFonts w:ascii="Arial" w:eastAsia="Arial" w:hAnsi="Arial" w:cs="Arial"/>
          <w:spacing w:val="-1"/>
        </w:rPr>
      </w:pPr>
    </w:p>
    <w:p w14:paraId="66C3112F" w14:textId="77777777" w:rsidR="00E52C91" w:rsidRPr="00442E6C" w:rsidRDefault="00E52C91" w:rsidP="00E52C91">
      <w:pPr>
        <w:numPr>
          <w:ilvl w:val="0"/>
          <w:numId w:val="8"/>
        </w:numPr>
        <w:spacing w:after="0" w:line="240" w:lineRule="auto"/>
        <w:ind w:left="567" w:hanging="567"/>
        <w:jc w:val="both"/>
        <w:rPr>
          <w:rFonts w:ascii="Arial" w:hAnsi="Arial" w:cs="Arial"/>
        </w:rPr>
      </w:pPr>
      <w:r w:rsidRPr="00442E6C">
        <w:rPr>
          <w:rFonts w:ascii="Arial" w:eastAsia="Arial" w:hAnsi="Arial" w:cs="Arial"/>
          <w:spacing w:val="-1"/>
        </w:rPr>
        <w:t>Promote the health and safety of employees at work and of service users through the implementation of the Council’s policy on health, safety and welfare at work and Service Health and Safety arrangements in accordance with all relevant statutory requirements, leading by example.</w:t>
      </w:r>
    </w:p>
    <w:p w14:paraId="64772FE2" w14:textId="77777777" w:rsidR="00E52C91" w:rsidRPr="00442E6C" w:rsidRDefault="00E52C91" w:rsidP="00E52C91">
      <w:pPr>
        <w:ind w:left="567"/>
        <w:jc w:val="both"/>
        <w:rPr>
          <w:rFonts w:ascii="Arial" w:hAnsi="Arial" w:cs="Arial"/>
        </w:rPr>
      </w:pPr>
    </w:p>
    <w:p w14:paraId="4B74DBF3" w14:textId="77777777" w:rsidR="00E52C91" w:rsidRPr="00442E6C" w:rsidRDefault="00E52C91" w:rsidP="00E52C91">
      <w:pPr>
        <w:numPr>
          <w:ilvl w:val="0"/>
          <w:numId w:val="8"/>
        </w:numPr>
        <w:spacing w:after="0" w:line="240" w:lineRule="auto"/>
        <w:ind w:left="567" w:hanging="567"/>
        <w:jc w:val="both"/>
        <w:rPr>
          <w:rFonts w:ascii="Arial" w:hAnsi="Arial" w:cs="Arial"/>
        </w:rPr>
      </w:pPr>
      <w:r w:rsidRPr="00442E6C">
        <w:rPr>
          <w:rFonts w:ascii="Arial" w:hAnsi="Arial" w:cs="Arial"/>
        </w:rPr>
        <w:t>Promote the Partnership’s policies and procedures for good records management, ensuring that the correct information is created, maintained, stored and retrieved in accordance with business need and statutory and legislative requirements.</w:t>
      </w:r>
    </w:p>
    <w:p w14:paraId="5D26D3DD" w14:textId="77777777" w:rsidR="00E52C91" w:rsidRPr="00442E6C" w:rsidRDefault="00E52C91" w:rsidP="00E52C91">
      <w:pPr>
        <w:pStyle w:val="ListParagraph"/>
        <w:rPr>
          <w:rFonts w:ascii="Arial" w:hAnsi="Arial" w:cs="Arial"/>
        </w:rPr>
      </w:pPr>
    </w:p>
    <w:p w14:paraId="359AB647" w14:textId="77777777" w:rsidR="00E52C91" w:rsidRPr="00442E6C" w:rsidRDefault="00E52C91" w:rsidP="00E52C91">
      <w:pPr>
        <w:numPr>
          <w:ilvl w:val="0"/>
          <w:numId w:val="8"/>
        </w:numPr>
        <w:spacing w:after="0" w:line="240" w:lineRule="auto"/>
        <w:ind w:left="567" w:hanging="567"/>
        <w:jc w:val="both"/>
        <w:rPr>
          <w:rFonts w:ascii="Arial" w:hAnsi="Arial" w:cs="Arial"/>
        </w:rPr>
      </w:pPr>
      <w:r w:rsidRPr="00442E6C">
        <w:rPr>
          <w:rFonts w:ascii="Arial" w:hAnsi="Arial" w:cs="Arial"/>
        </w:rPr>
        <w:t xml:space="preserve">Participate in the East Ayrshire FACE Time process annually in accordance with the Council’s procedures. </w:t>
      </w:r>
    </w:p>
    <w:p w14:paraId="0B4F9857" w14:textId="77777777" w:rsidR="00E52C91" w:rsidRPr="00442E6C" w:rsidRDefault="00E52C91" w:rsidP="00E52C91">
      <w:pPr>
        <w:pStyle w:val="ListParagraph"/>
        <w:rPr>
          <w:rFonts w:ascii="Arial" w:eastAsia="Arial" w:hAnsi="Arial" w:cs="Arial"/>
          <w:spacing w:val="-1"/>
          <w:sz w:val="22"/>
          <w:szCs w:val="22"/>
        </w:rPr>
      </w:pPr>
    </w:p>
    <w:p w14:paraId="0793ED38" w14:textId="77777777" w:rsidR="00F229C3" w:rsidRDefault="00F229C3" w:rsidP="00442E6C">
      <w:pPr>
        <w:jc w:val="both"/>
        <w:rPr>
          <w:rFonts w:ascii="Arial" w:hAnsi="Arial" w:cs="Arial"/>
          <w:color w:val="000000"/>
        </w:rPr>
      </w:pPr>
    </w:p>
    <w:p w14:paraId="510025E1" w14:textId="77777777" w:rsidR="00442E6C" w:rsidRDefault="00442E6C" w:rsidP="00442E6C">
      <w:pPr>
        <w:jc w:val="both"/>
        <w:rPr>
          <w:rFonts w:ascii="Arial" w:hAnsi="Arial" w:cs="Arial"/>
          <w:color w:val="000000"/>
        </w:rPr>
      </w:pPr>
    </w:p>
    <w:p w14:paraId="0DBA0CD9" w14:textId="77777777" w:rsidR="00442E6C" w:rsidRDefault="00442E6C" w:rsidP="00442E6C">
      <w:pPr>
        <w:jc w:val="both"/>
        <w:rPr>
          <w:rFonts w:ascii="Arial" w:hAnsi="Arial" w:cs="Arial"/>
          <w:color w:val="000000"/>
        </w:rPr>
      </w:pPr>
    </w:p>
    <w:p w14:paraId="358B87B9" w14:textId="77777777" w:rsidR="00442E6C" w:rsidRDefault="00442E6C" w:rsidP="00442E6C">
      <w:pPr>
        <w:jc w:val="both"/>
        <w:rPr>
          <w:rFonts w:ascii="Arial" w:hAnsi="Arial" w:cs="Arial"/>
          <w:color w:val="000000"/>
        </w:rPr>
      </w:pPr>
    </w:p>
    <w:p w14:paraId="44E28219" w14:textId="77777777" w:rsidR="00442E6C" w:rsidRDefault="00442E6C" w:rsidP="00442E6C">
      <w:pPr>
        <w:jc w:val="both"/>
        <w:rPr>
          <w:rFonts w:ascii="Arial" w:hAnsi="Arial" w:cs="Arial"/>
          <w:color w:val="000000"/>
        </w:rPr>
      </w:pPr>
    </w:p>
    <w:p w14:paraId="40A5D445" w14:textId="77777777" w:rsidR="00442E6C" w:rsidRDefault="00442E6C" w:rsidP="00442E6C">
      <w:pPr>
        <w:jc w:val="both"/>
        <w:rPr>
          <w:rFonts w:ascii="Arial" w:hAnsi="Arial" w:cs="Arial"/>
          <w:color w:val="000000"/>
        </w:rPr>
      </w:pPr>
    </w:p>
    <w:p w14:paraId="34CD3714" w14:textId="77777777" w:rsidR="00442E6C" w:rsidRDefault="00442E6C" w:rsidP="00442E6C">
      <w:pPr>
        <w:jc w:val="both"/>
        <w:rPr>
          <w:rFonts w:ascii="Arial" w:hAnsi="Arial" w:cs="Arial"/>
          <w:color w:val="000000"/>
        </w:rPr>
      </w:pPr>
    </w:p>
    <w:p w14:paraId="3FC6D634" w14:textId="77777777" w:rsidR="00442E6C" w:rsidRDefault="00442E6C" w:rsidP="00442E6C">
      <w:pPr>
        <w:jc w:val="both"/>
        <w:rPr>
          <w:rFonts w:ascii="Arial" w:hAnsi="Arial" w:cs="Arial"/>
          <w:color w:val="000000"/>
        </w:rPr>
      </w:pPr>
    </w:p>
    <w:p w14:paraId="4A145DDC" w14:textId="77777777" w:rsidR="00442E6C" w:rsidRDefault="00442E6C" w:rsidP="00442E6C">
      <w:pPr>
        <w:jc w:val="both"/>
        <w:rPr>
          <w:rFonts w:ascii="Arial" w:hAnsi="Arial" w:cs="Arial"/>
          <w:color w:val="000000"/>
        </w:rPr>
      </w:pPr>
    </w:p>
    <w:p w14:paraId="0A619A04" w14:textId="77777777" w:rsidR="00442E6C" w:rsidRDefault="00442E6C" w:rsidP="00442E6C">
      <w:pPr>
        <w:jc w:val="both"/>
        <w:rPr>
          <w:rFonts w:ascii="Arial" w:hAnsi="Arial" w:cs="Arial"/>
          <w:color w:val="000000"/>
        </w:rPr>
      </w:pPr>
    </w:p>
    <w:p w14:paraId="5D5E3DCE" w14:textId="77777777" w:rsidR="00442E6C" w:rsidRDefault="00442E6C" w:rsidP="00442E6C">
      <w:pPr>
        <w:jc w:val="both"/>
        <w:rPr>
          <w:rFonts w:ascii="Arial" w:hAnsi="Arial" w:cs="Arial"/>
          <w:color w:val="000000"/>
        </w:rPr>
      </w:pPr>
    </w:p>
    <w:p w14:paraId="0375E414" w14:textId="77777777" w:rsidR="00442E6C" w:rsidRDefault="00442E6C" w:rsidP="00442E6C">
      <w:pPr>
        <w:jc w:val="both"/>
        <w:rPr>
          <w:rFonts w:ascii="Arial" w:hAnsi="Arial" w:cs="Arial"/>
          <w:color w:val="000000"/>
        </w:rPr>
      </w:pPr>
    </w:p>
    <w:p w14:paraId="5CBB7761" w14:textId="77777777" w:rsidR="00442E6C" w:rsidRDefault="00442E6C" w:rsidP="00442E6C">
      <w:pPr>
        <w:jc w:val="both"/>
        <w:rPr>
          <w:rFonts w:ascii="Arial" w:hAnsi="Arial" w:cs="Arial"/>
          <w:color w:val="000000"/>
        </w:rPr>
      </w:pPr>
    </w:p>
    <w:p w14:paraId="1EDFB336" w14:textId="77777777" w:rsidR="00442E6C" w:rsidRDefault="00442E6C" w:rsidP="00442E6C">
      <w:pPr>
        <w:jc w:val="both"/>
        <w:rPr>
          <w:rFonts w:ascii="Arial" w:hAnsi="Arial" w:cs="Arial"/>
          <w:color w:val="000000"/>
        </w:rPr>
      </w:pPr>
    </w:p>
    <w:p w14:paraId="0ECEC678" w14:textId="77777777" w:rsidR="009C51F8" w:rsidRDefault="009C51F8" w:rsidP="00442E6C">
      <w:pPr>
        <w:jc w:val="both"/>
        <w:rPr>
          <w:rFonts w:ascii="Arial" w:hAnsi="Arial" w:cs="Arial"/>
          <w:color w:val="000000"/>
        </w:rPr>
      </w:pPr>
    </w:p>
    <w:p w14:paraId="07547A97" w14:textId="77777777" w:rsidR="009C51F8" w:rsidRDefault="009C51F8" w:rsidP="00442E6C">
      <w:pPr>
        <w:jc w:val="both"/>
        <w:rPr>
          <w:rFonts w:ascii="Arial" w:hAnsi="Arial" w:cs="Arial"/>
          <w:color w:val="000000"/>
        </w:rPr>
      </w:pPr>
    </w:p>
    <w:p w14:paraId="5DC97A26" w14:textId="77777777" w:rsidR="009C51F8" w:rsidRDefault="009C51F8" w:rsidP="00442E6C">
      <w:pPr>
        <w:jc w:val="both"/>
        <w:rPr>
          <w:rFonts w:ascii="Arial" w:hAnsi="Arial" w:cs="Arial"/>
          <w:color w:val="000000"/>
        </w:rPr>
      </w:pPr>
    </w:p>
    <w:p w14:paraId="06EAD279" w14:textId="77777777" w:rsidR="00442E6C" w:rsidRPr="00CD29FB" w:rsidRDefault="00442E6C" w:rsidP="00442E6C">
      <w:pPr>
        <w:jc w:val="both"/>
        <w:rPr>
          <w:rFonts w:ascii="Arial" w:hAnsi="Arial" w:cs="Arial"/>
          <w:color w:val="000000"/>
        </w:rPr>
      </w:pPr>
    </w:p>
    <w:p w14:paraId="799913BE" w14:textId="77777777" w:rsidR="00F229C3" w:rsidRPr="00F276C8" w:rsidRDefault="00F229C3" w:rsidP="00F229C3">
      <w:pPr>
        <w:rPr>
          <w:b/>
          <w:sz w:val="40"/>
          <w:szCs w:val="40"/>
        </w:rPr>
      </w:pPr>
      <w:r w:rsidRPr="00F276C8">
        <w:rPr>
          <w:b/>
          <w:sz w:val="40"/>
          <w:szCs w:val="40"/>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2"/>
        <w:gridCol w:w="4274"/>
      </w:tblGrid>
      <w:tr w:rsidR="00F229C3" w14:paraId="70BB70E0" w14:textId="77777777" w:rsidTr="00F229C3">
        <w:tc>
          <w:tcPr>
            <w:tcW w:w="4857" w:type="dxa"/>
            <w:shd w:val="clear" w:color="auto" w:fill="auto"/>
          </w:tcPr>
          <w:p w14:paraId="00974B2D" w14:textId="1444C033" w:rsidR="00F229C3" w:rsidRPr="00442E6C" w:rsidRDefault="00F229C3" w:rsidP="00BF7F96">
            <w:pPr>
              <w:rPr>
                <w:rFonts w:ascii="Arial" w:hAnsi="Arial" w:cs="Arial"/>
              </w:rPr>
            </w:pPr>
            <w:r w:rsidRPr="00442E6C">
              <w:rPr>
                <w:rFonts w:ascii="Arial" w:hAnsi="Arial" w:cs="Arial"/>
                <w:b/>
              </w:rPr>
              <w:t>Designation:</w:t>
            </w:r>
            <w:r w:rsidRPr="00442E6C">
              <w:rPr>
                <w:rFonts w:ascii="Arial" w:hAnsi="Arial" w:cs="Arial"/>
              </w:rPr>
              <w:t xml:space="preserve"> </w:t>
            </w:r>
            <w:r w:rsidR="00D0473F">
              <w:rPr>
                <w:rFonts w:ascii="Arial" w:hAnsi="Arial" w:cs="Arial"/>
                <w:color w:val="000000"/>
              </w:rPr>
              <w:t xml:space="preserve">Community Payback Supervisor </w:t>
            </w:r>
          </w:p>
        </w:tc>
        <w:tc>
          <w:tcPr>
            <w:tcW w:w="4385" w:type="dxa"/>
            <w:shd w:val="clear" w:color="auto" w:fill="auto"/>
          </w:tcPr>
          <w:p w14:paraId="472BA73C" w14:textId="77777777" w:rsidR="00F229C3" w:rsidRPr="00442E6C" w:rsidRDefault="00F229C3" w:rsidP="00BF7F96">
            <w:pPr>
              <w:rPr>
                <w:rFonts w:ascii="Arial" w:hAnsi="Arial" w:cs="Arial"/>
              </w:rPr>
            </w:pPr>
            <w:r w:rsidRPr="00442E6C">
              <w:rPr>
                <w:rFonts w:ascii="Arial" w:hAnsi="Arial" w:cs="Arial"/>
                <w:b/>
              </w:rPr>
              <w:t>Post No</w:t>
            </w:r>
            <w:r w:rsidRPr="00442E6C">
              <w:rPr>
                <w:rFonts w:ascii="Arial" w:hAnsi="Arial" w:cs="Arial"/>
              </w:rPr>
              <w:t>:</w:t>
            </w:r>
          </w:p>
        </w:tc>
      </w:tr>
      <w:tr w:rsidR="00F229C3" w14:paraId="32B3E9BE" w14:textId="77777777" w:rsidTr="00F229C3">
        <w:tc>
          <w:tcPr>
            <w:tcW w:w="4857" w:type="dxa"/>
            <w:shd w:val="clear" w:color="auto" w:fill="auto"/>
          </w:tcPr>
          <w:p w14:paraId="61E64300" w14:textId="77777777" w:rsidR="00F229C3" w:rsidRPr="00442E6C" w:rsidRDefault="00F229C3" w:rsidP="00BF7F96">
            <w:pPr>
              <w:rPr>
                <w:rFonts w:ascii="Arial" w:hAnsi="Arial" w:cs="Arial"/>
              </w:rPr>
            </w:pPr>
            <w:r w:rsidRPr="00442E6C">
              <w:rPr>
                <w:rFonts w:ascii="Arial" w:hAnsi="Arial" w:cs="Arial"/>
                <w:b/>
              </w:rPr>
              <w:t>Service</w:t>
            </w:r>
            <w:r w:rsidRPr="00442E6C">
              <w:rPr>
                <w:rFonts w:ascii="Arial" w:hAnsi="Arial" w:cs="Arial"/>
              </w:rPr>
              <w:t xml:space="preserve">: </w:t>
            </w:r>
            <w:r w:rsidR="00442E6C" w:rsidRPr="00442E6C">
              <w:rPr>
                <w:rFonts w:ascii="Arial" w:hAnsi="Arial" w:cs="Arial"/>
                <w:color w:val="000000"/>
              </w:rPr>
              <w:t>Health and Social Care Partnership</w:t>
            </w:r>
          </w:p>
        </w:tc>
        <w:tc>
          <w:tcPr>
            <w:tcW w:w="4385" w:type="dxa"/>
            <w:shd w:val="clear" w:color="auto" w:fill="auto"/>
          </w:tcPr>
          <w:p w14:paraId="59A53A21" w14:textId="450DD36B" w:rsidR="00F229C3" w:rsidRPr="00442E6C" w:rsidRDefault="00F229C3" w:rsidP="00BF7F96">
            <w:pPr>
              <w:rPr>
                <w:rFonts w:ascii="Arial" w:hAnsi="Arial" w:cs="Arial"/>
              </w:rPr>
            </w:pPr>
            <w:r w:rsidRPr="00442E6C">
              <w:rPr>
                <w:rFonts w:ascii="Arial" w:hAnsi="Arial" w:cs="Arial"/>
                <w:b/>
              </w:rPr>
              <w:t>Section</w:t>
            </w:r>
            <w:r w:rsidRPr="00442E6C">
              <w:rPr>
                <w:rFonts w:ascii="Arial" w:hAnsi="Arial" w:cs="Arial"/>
              </w:rPr>
              <w:t xml:space="preserve">: </w:t>
            </w:r>
            <w:r w:rsidR="00292034" w:rsidRPr="00442E6C">
              <w:rPr>
                <w:rFonts w:ascii="Arial" w:hAnsi="Arial" w:cs="Arial"/>
              </w:rPr>
              <w:t>Children’s</w:t>
            </w:r>
            <w:r w:rsidR="00442E6C" w:rsidRPr="00442E6C">
              <w:rPr>
                <w:rFonts w:ascii="Arial" w:hAnsi="Arial" w:cs="Arial"/>
              </w:rPr>
              <w:t xml:space="preserve"> Health Care and Justice Services </w:t>
            </w:r>
          </w:p>
        </w:tc>
      </w:tr>
    </w:tbl>
    <w:p w14:paraId="3B1AEB20" w14:textId="77777777" w:rsidR="00F229C3" w:rsidRDefault="00F229C3" w:rsidP="00F229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358"/>
        <w:gridCol w:w="3849"/>
      </w:tblGrid>
      <w:tr w:rsidR="00F229C3" w:rsidRPr="005E3F44" w14:paraId="76639064" w14:textId="77777777" w:rsidTr="00BF7F96">
        <w:tc>
          <w:tcPr>
            <w:tcW w:w="1833" w:type="dxa"/>
            <w:shd w:val="clear" w:color="auto" w:fill="FFFF00"/>
          </w:tcPr>
          <w:p w14:paraId="12BB00F2" w14:textId="77777777" w:rsidR="00F229C3" w:rsidRPr="005E3F44" w:rsidRDefault="00F229C3" w:rsidP="00BF7F96">
            <w:pPr>
              <w:rPr>
                <w:b/>
              </w:rPr>
            </w:pPr>
            <w:r w:rsidRPr="005E3F44">
              <w:rPr>
                <w:b/>
              </w:rPr>
              <w:t>Attributes:</w:t>
            </w:r>
          </w:p>
        </w:tc>
        <w:tc>
          <w:tcPr>
            <w:tcW w:w="3418" w:type="dxa"/>
            <w:shd w:val="clear" w:color="auto" w:fill="FFFF00"/>
          </w:tcPr>
          <w:p w14:paraId="2B2000FB" w14:textId="77777777" w:rsidR="00F229C3" w:rsidRPr="005E3F44" w:rsidRDefault="00F229C3" w:rsidP="00BF7F96">
            <w:pPr>
              <w:rPr>
                <w:b/>
              </w:rPr>
            </w:pPr>
            <w:r w:rsidRPr="005E3F44">
              <w:rPr>
                <w:b/>
              </w:rPr>
              <w:t>Essential Criteria</w:t>
            </w:r>
          </w:p>
        </w:tc>
        <w:tc>
          <w:tcPr>
            <w:tcW w:w="3991" w:type="dxa"/>
            <w:shd w:val="clear" w:color="auto" w:fill="FFFF00"/>
          </w:tcPr>
          <w:p w14:paraId="05D27873" w14:textId="77777777" w:rsidR="00F229C3" w:rsidRPr="005E3F44" w:rsidRDefault="00F229C3" w:rsidP="00BF7F96">
            <w:pPr>
              <w:rPr>
                <w:b/>
              </w:rPr>
            </w:pPr>
            <w:r w:rsidRPr="005E3F44">
              <w:rPr>
                <w:b/>
              </w:rPr>
              <w:t xml:space="preserve">Desirable </w:t>
            </w:r>
          </w:p>
        </w:tc>
      </w:tr>
      <w:tr w:rsidR="00F229C3" w14:paraId="76DBCA91" w14:textId="77777777" w:rsidTr="00BF7F96">
        <w:tc>
          <w:tcPr>
            <w:tcW w:w="1833" w:type="dxa"/>
            <w:shd w:val="clear" w:color="auto" w:fill="auto"/>
          </w:tcPr>
          <w:p w14:paraId="64A74A81" w14:textId="77777777" w:rsidR="00F229C3" w:rsidRPr="00442E6C" w:rsidRDefault="00F229C3" w:rsidP="00BF7F96">
            <w:pPr>
              <w:rPr>
                <w:rFonts w:ascii="Arial" w:hAnsi="Arial" w:cs="Arial"/>
              </w:rPr>
            </w:pPr>
          </w:p>
          <w:p w14:paraId="00E23293" w14:textId="77777777" w:rsidR="00F229C3" w:rsidRPr="00442E6C" w:rsidRDefault="00F229C3" w:rsidP="00BF7F96">
            <w:pPr>
              <w:rPr>
                <w:rFonts w:ascii="Arial" w:hAnsi="Arial" w:cs="Arial"/>
              </w:rPr>
            </w:pPr>
            <w:r w:rsidRPr="00442E6C">
              <w:rPr>
                <w:rFonts w:ascii="Arial" w:hAnsi="Arial" w:cs="Arial"/>
              </w:rPr>
              <w:t>Qualifications</w:t>
            </w:r>
          </w:p>
          <w:p w14:paraId="00BAE09D" w14:textId="77777777" w:rsidR="00CA2F92" w:rsidRPr="00442E6C" w:rsidRDefault="00CA2F92" w:rsidP="00BF7F96">
            <w:pPr>
              <w:rPr>
                <w:rFonts w:ascii="Arial" w:hAnsi="Arial" w:cs="Arial"/>
              </w:rPr>
            </w:pPr>
          </w:p>
          <w:p w14:paraId="1C4784C9" w14:textId="77777777" w:rsidR="00CA2F92" w:rsidRPr="00442E6C" w:rsidRDefault="00CA2F92" w:rsidP="00BF7F96">
            <w:pPr>
              <w:rPr>
                <w:rFonts w:ascii="Arial" w:hAnsi="Arial" w:cs="Arial"/>
              </w:rPr>
            </w:pPr>
          </w:p>
        </w:tc>
        <w:tc>
          <w:tcPr>
            <w:tcW w:w="3418" w:type="dxa"/>
            <w:shd w:val="clear" w:color="auto" w:fill="auto"/>
          </w:tcPr>
          <w:p w14:paraId="7EBDD643" w14:textId="77777777" w:rsidR="00411B27" w:rsidRPr="00411B27" w:rsidRDefault="00411B27" w:rsidP="00411B27">
            <w:pPr>
              <w:numPr>
                <w:ilvl w:val="0"/>
                <w:numId w:val="15"/>
              </w:numPr>
              <w:spacing w:after="0" w:line="240" w:lineRule="auto"/>
              <w:ind w:left="317" w:right="176" w:hanging="283"/>
              <w:rPr>
                <w:rFonts w:ascii="Arial" w:hAnsi="Arial" w:cs="Arial"/>
              </w:rPr>
            </w:pPr>
            <w:r w:rsidRPr="00411B27">
              <w:rPr>
                <w:rFonts w:ascii="Arial" w:hAnsi="Arial" w:cs="Arial"/>
              </w:rPr>
              <w:t>Full current driving licence (with no more than 6 penalty points) and able to achieve the ‘permit to drive’ for Council vehicles.</w:t>
            </w:r>
          </w:p>
          <w:p w14:paraId="53D1C595" w14:textId="77777777" w:rsidR="00F229C3" w:rsidRPr="00442E6C" w:rsidRDefault="00F229C3" w:rsidP="00BF7F96">
            <w:pPr>
              <w:rPr>
                <w:rFonts w:ascii="Arial" w:hAnsi="Arial" w:cs="Arial"/>
              </w:rPr>
            </w:pPr>
          </w:p>
        </w:tc>
        <w:tc>
          <w:tcPr>
            <w:tcW w:w="3991" w:type="dxa"/>
            <w:shd w:val="clear" w:color="auto" w:fill="auto"/>
          </w:tcPr>
          <w:p w14:paraId="3195C351" w14:textId="77777777" w:rsidR="00442E6C" w:rsidRPr="00442E6C" w:rsidRDefault="00442E6C" w:rsidP="00442E6C">
            <w:pPr>
              <w:pStyle w:val="ListParagraph"/>
              <w:numPr>
                <w:ilvl w:val="0"/>
                <w:numId w:val="10"/>
              </w:numPr>
              <w:ind w:left="317" w:right="176" w:hanging="317"/>
              <w:contextualSpacing/>
              <w:rPr>
                <w:rFonts w:ascii="Arial" w:hAnsi="Arial" w:cs="Arial"/>
                <w:sz w:val="22"/>
                <w:szCs w:val="22"/>
              </w:rPr>
            </w:pPr>
            <w:r w:rsidRPr="00442E6C">
              <w:rPr>
                <w:rFonts w:ascii="Arial" w:hAnsi="Arial" w:cs="Arial"/>
                <w:sz w:val="22"/>
                <w:szCs w:val="22"/>
              </w:rPr>
              <w:t>Appropriate Craft qualification or equivalent vocational qualification in a relevant discipline e.g. :</w:t>
            </w:r>
          </w:p>
          <w:p w14:paraId="5972BA43" w14:textId="77777777" w:rsidR="00442E6C" w:rsidRPr="00442E6C" w:rsidRDefault="00442E6C" w:rsidP="00442E6C">
            <w:pPr>
              <w:pStyle w:val="ListParagraph"/>
              <w:numPr>
                <w:ilvl w:val="0"/>
                <w:numId w:val="11"/>
              </w:numPr>
              <w:ind w:right="176"/>
              <w:contextualSpacing/>
              <w:rPr>
                <w:rFonts w:ascii="Arial" w:hAnsi="Arial" w:cs="Arial"/>
                <w:sz w:val="22"/>
                <w:szCs w:val="22"/>
              </w:rPr>
            </w:pPr>
            <w:r>
              <w:rPr>
                <w:rFonts w:ascii="Arial" w:hAnsi="Arial" w:cs="Arial"/>
                <w:sz w:val="22"/>
                <w:szCs w:val="22"/>
              </w:rPr>
              <w:t>Painting and decorating</w:t>
            </w:r>
            <w:r w:rsidRPr="00442E6C">
              <w:rPr>
                <w:rFonts w:ascii="Arial" w:hAnsi="Arial" w:cs="Arial"/>
                <w:sz w:val="22"/>
                <w:szCs w:val="22"/>
              </w:rPr>
              <w:t xml:space="preserve"> </w:t>
            </w:r>
          </w:p>
          <w:p w14:paraId="21609341" w14:textId="77777777" w:rsidR="00442E6C" w:rsidRDefault="00442E6C" w:rsidP="00442E6C">
            <w:pPr>
              <w:pStyle w:val="ListParagraph"/>
              <w:numPr>
                <w:ilvl w:val="0"/>
                <w:numId w:val="11"/>
              </w:numPr>
              <w:ind w:right="176"/>
              <w:contextualSpacing/>
              <w:rPr>
                <w:rFonts w:ascii="Arial" w:hAnsi="Arial" w:cs="Arial"/>
                <w:sz w:val="22"/>
                <w:szCs w:val="22"/>
              </w:rPr>
            </w:pPr>
            <w:r>
              <w:rPr>
                <w:rFonts w:ascii="Arial" w:hAnsi="Arial" w:cs="Arial"/>
                <w:sz w:val="22"/>
                <w:szCs w:val="22"/>
              </w:rPr>
              <w:t>Joinery</w:t>
            </w:r>
          </w:p>
          <w:p w14:paraId="10FDE235" w14:textId="77777777" w:rsidR="00F229C3" w:rsidRPr="00442E6C" w:rsidRDefault="00442E6C" w:rsidP="00442E6C">
            <w:pPr>
              <w:pStyle w:val="ListParagraph"/>
              <w:numPr>
                <w:ilvl w:val="0"/>
                <w:numId w:val="11"/>
              </w:numPr>
              <w:ind w:right="176"/>
              <w:contextualSpacing/>
              <w:rPr>
                <w:rFonts w:ascii="Arial" w:hAnsi="Arial" w:cs="Arial"/>
                <w:sz w:val="22"/>
                <w:szCs w:val="22"/>
              </w:rPr>
            </w:pPr>
            <w:r>
              <w:rPr>
                <w:rFonts w:ascii="Arial" w:hAnsi="Arial" w:cs="Arial"/>
                <w:sz w:val="22"/>
                <w:szCs w:val="22"/>
              </w:rPr>
              <w:t>Horticulture</w:t>
            </w:r>
          </w:p>
        </w:tc>
      </w:tr>
      <w:tr w:rsidR="00F229C3" w:rsidRPr="00442E6C" w14:paraId="72DB5DD8" w14:textId="77777777" w:rsidTr="00BF7F96">
        <w:tc>
          <w:tcPr>
            <w:tcW w:w="1833" w:type="dxa"/>
            <w:shd w:val="clear" w:color="auto" w:fill="auto"/>
          </w:tcPr>
          <w:p w14:paraId="68F7092B" w14:textId="77777777" w:rsidR="00F229C3" w:rsidRPr="00442E6C" w:rsidRDefault="00F229C3" w:rsidP="00BF7F96">
            <w:pPr>
              <w:rPr>
                <w:rFonts w:ascii="Arial" w:hAnsi="Arial" w:cs="Arial"/>
              </w:rPr>
            </w:pPr>
            <w:r w:rsidRPr="00442E6C">
              <w:rPr>
                <w:rFonts w:ascii="Arial" w:hAnsi="Arial" w:cs="Arial"/>
              </w:rPr>
              <w:t>Knowledge &amp; Skills</w:t>
            </w:r>
          </w:p>
          <w:p w14:paraId="6827B76C" w14:textId="77777777" w:rsidR="00CA2F92" w:rsidRPr="00442E6C" w:rsidRDefault="00CA2F92" w:rsidP="00BF7F96">
            <w:pPr>
              <w:rPr>
                <w:rFonts w:ascii="Arial" w:hAnsi="Arial" w:cs="Arial"/>
              </w:rPr>
            </w:pPr>
          </w:p>
          <w:p w14:paraId="56B48D4A" w14:textId="77777777" w:rsidR="00CA2F92" w:rsidRPr="00442E6C" w:rsidRDefault="00CA2F92" w:rsidP="00BF7F96">
            <w:pPr>
              <w:rPr>
                <w:rFonts w:ascii="Arial" w:hAnsi="Arial" w:cs="Arial"/>
              </w:rPr>
            </w:pPr>
          </w:p>
          <w:p w14:paraId="679D2EAA" w14:textId="77777777" w:rsidR="00CA2F92" w:rsidRPr="00442E6C" w:rsidRDefault="00CA2F92" w:rsidP="00BF7F96">
            <w:pPr>
              <w:rPr>
                <w:rFonts w:ascii="Arial" w:hAnsi="Arial" w:cs="Arial"/>
              </w:rPr>
            </w:pPr>
          </w:p>
          <w:p w14:paraId="14142759" w14:textId="77777777" w:rsidR="00CA2F92" w:rsidRPr="00442E6C" w:rsidRDefault="00CA2F92" w:rsidP="00BF7F96">
            <w:pPr>
              <w:rPr>
                <w:rFonts w:ascii="Arial" w:hAnsi="Arial" w:cs="Arial"/>
              </w:rPr>
            </w:pPr>
          </w:p>
          <w:p w14:paraId="643630E9" w14:textId="77777777" w:rsidR="00CA2F92" w:rsidRPr="00442E6C" w:rsidRDefault="00CA2F92" w:rsidP="00BF7F96">
            <w:pPr>
              <w:rPr>
                <w:rFonts w:ascii="Arial" w:hAnsi="Arial" w:cs="Arial"/>
              </w:rPr>
            </w:pPr>
          </w:p>
        </w:tc>
        <w:tc>
          <w:tcPr>
            <w:tcW w:w="3418" w:type="dxa"/>
            <w:shd w:val="clear" w:color="auto" w:fill="auto"/>
          </w:tcPr>
          <w:p w14:paraId="0DFF4199" w14:textId="77777777" w:rsidR="00442E6C" w:rsidRPr="00442E6C" w:rsidRDefault="00442E6C" w:rsidP="00442E6C">
            <w:pPr>
              <w:numPr>
                <w:ilvl w:val="0"/>
                <w:numId w:val="12"/>
              </w:numPr>
              <w:spacing w:after="0" w:line="240" w:lineRule="auto"/>
              <w:ind w:left="317" w:right="176" w:hanging="317"/>
              <w:rPr>
                <w:rFonts w:ascii="Arial" w:hAnsi="Arial" w:cs="Arial"/>
              </w:rPr>
            </w:pPr>
            <w:r w:rsidRPr="00442E6C">
              <w:rPr>
                <w:rFonts w:ascii="Arial" w:hAnsi="Arial" w:cs="Arial"/>
              </w:rPr>
              <w:t>Demonstrate knowledge of pro-social modelling approaches, with the ability to work and actively support and guide service users</w:t>
            </w:r>
          </w:p>
          <w:p w14:paraId="14845417" w14:textId="77777777" w:rsidR="00442E6C" w:rsidRPr="00442E6C" w:rsidRDefault="00442E6C" w:rsidP="00442E6C">
            <w:pPr>
              <w:numPr>
                <w:ilvl w:val="0"/>
                <w:numId w:val="13"/>
              </w:numPr>
              <w:spacing w:after="0" w:line="240" w:lineRule="auto"/>
              <w:ind w:left="317" w:right="176" w:hanging="317"/>
              <w:rPr>
                <w:rFonts w:ascii="Arial" w:hAnsi="Arial" w:cs="Arial"/>
              </w:rPr>
            </w:pPr>
            <w:r w:rsidRPr="00442E6C">
              <w:rPr>
                <w:rFonts w:ascii="Arial" w:hAnsi="Arial" w:cs="Arial"/>
              </w:rPr>
              <w:t>Demonstrate how to effectively undertake a variety of practical tasks to ensure an acceptable project outcome</w:t>
            </w:r>
          </w:p>
          <w:p w14:paraId="339AB11A" w14:textId="77777777" w:rsidR="00442E6C" w:rsidRPr="00442E6C" w:rsidRDefault="00442E6C" w:rsidP="00442E6C">
            <w:pPr>
              <w:numPr>
                <w:ilvl w:val="0"/>
                <w:numId w:val="13"/>
              </w:numPr>
              <w:spacing w:after="0" w:line="240" w:lineRule="auto"/>
              <w:ind w:left="317" w:right="176" w:hanging="317"/>
              <w:rPr>
                <w:rFonts w:ascii="Arial" w:hAnsi="Arial" w:cs="Arial"/>
              </w:rPr>
            </w:pPr>
            <w:r w:rsidRPr="00442E6C">
              <w:rPr>
                <w:rFonts w:ascii="Arial" w:hAnsi="Arial" w:cs="Arial"/>
              </w:rPr>
              <w:t>Able to efficiently control a work team, motivate its members and maintain team discipline.</w:t>
            </w:r>
          </w:p>
          <w:p w14:paraId="5088F581" w14:textId="77777777" w:rsidR="00442E6C" w:rsidRDefault="00442E6C" w:rsidP="00442E6C">
            <w:pPr>
              <w:numPr>
                <w:ilvl w:val="0"/>
                <w:numId w:val="13"/>
              </w:numPr>
              <w:spacing w:after="0" w:line="240" w:lineRule="auto"/>
              <w:ind w:left="317" w:right="176" w:hanging="317"/>
              <w:rPr>
                <w:rFonts w:ascii="Arial" w:hAnsi="Arial" w:cs="Arial"/>
              </w:rPr>
            </w:pPr>
            <w:r w:rsidRPr="00442E6C">
              <w:rPr>
                <w:rFonts w:ascii="Arial" w:hAnsi="Arial" w:cs="Arial"/>
              </w:rPr>
              <w:t>Good communication skills.</w:t>
            </w:r>
          </w:p>
          <w:p w14:paraId="313F4582" w14:textId="77777777" w:rsidR="00F229C3" w:rsidRPr="00442E6C" w:rsidRDefault="00442E6C" w:rsidP="00442E6C">
            <w:pPr>
              <w:numPr>
                <w:ilvl w:val="0"/>
                <w:numId w:val="13"/>
              </w:numPr>
              <w:spacing w:after="0" w:line="240" w:lineRule="auto"/>
              <w:ind w:left="317" w:right="176" w:hanging="317"/>
              <w:rPr>
                <w:rFonts w:ascii="Arial" w:hAnsi="Arial" w:cs="Arial"/>
              </w:rPr>
            </w:pPr>
            <w:r w:rsidRPr="00442E6C">
              <w:rPr>
                <w:rFonts w:ascii="Arial" w:hAnsi="Arial" w:cs="Arial"/>
              </w:rPr>
              <w:t>Good organisation and time management skills.</w:t>
            </w:r>
          </w:p>
        </w:tc>
        <w:tc>
          <w:tcPr>
            <w:tcW w:w="3991" w:type="dxa"/>
            <w:shd w:val="clear" w:color="auto" w:fill="auto"/>
          </w:tcPr>
          <w:p w14:paraId="635A586D" w14:textId="77777777" w:rsidR="00442E6C" w:rsidRPr="00442E6C" w:rsidRDefault="00442E6C" w:rsidP="00442E6C">
            <w:pPr>
              <w:numPr>
                <w:ilvl w:val="0"/>
                <w:numId w:val="14"/>
              </w:numPr>
              <w:spacing w:after="0" w:line="240" w:lineRule="auto"/>
              <w:ind w:left="317" w:right="176" w:hanging="317"/>
              <w:rPr>
                <w:rFonts w:ascii="Arial" w:hAnsi="Arial" w:cs="Arial"/>
              </w:rPr>
            </w:pPr>
            <w:r w:rsidRPr="00442E6C">
              <w:rPr>
                <w:rFonts w:ascii="Arial" w:hAnsi="Arial" w:cs="Arial"/>
              </w:rPr>
              <w:t>Demonstrate an understanding and knowledge of the underlying issues which contribute to involvement in offending behaviour.</w:t>
            </w:r>
          </w:p>
          <w:p w14:paraId="1BFF4363" w14:textId="77777777" w:rsidR="00442E6C" w:rsidRPr="00442E6C" w:rsidRDefault="00442E6C" w:rsidP="00442E6C">
            <w:pPr>
              <w:numPr>
                <w:ilvl w:val="0"/>
                <w:numId w:val="14"/>
              </w:numPr>
              <w:spacing w:after="0" w:line="240" w:lineRule="auto"/>
              <w:ind w:left="317" w:right="176" w:hanging="317"/>
              <w:rPr>
                <w:rFonts w:ascii="Arial" w:hAnsi="Arial" w:cs="Arial"/>
              </w:rPr>
            </w:pPr>
            <w:r w:rsidRPr="00442E6C">
              <w:rPr>
                <w:rFonts w:ascii="Arial" w:hAnsi="Arial" w:cs="Arial"/>
              </w:rPr>
              <w:t>Demonstrate awareness of the requirements of Community Payback Order guidance.</w:t>
            </w:r>
          </w:p>
          <w:p w14:paraId="2AC8F51F" w14:textId="77777777" w:rsidR="00442E6C" w:rsidRPr="00442E6C" w:rsidRDefault="00442E6C" w:rsidP="00442E6C">
            <w:pPr>
              <w:numPr>
                <w:ilvl w:val="0"/>
                <w:numId w:val="14"/>
              </w:numPr>
              <w:spacing w:after="0" w:line="240" w:lineRule="auto"/>
              <w:ind w:left="317" w:right="176" w:hanging="317"/>
              <w:rPr>
                <w:rFonts w:ascii="Arial" w:hAnsi="Arial" w:cs="Arial"/>
              </w:rPr>
            </w:pPr>
            <w:r w:rsidRPr="00442E6C">
              <w:rPr>
                <w:rFonts w:ascii="Arial" w:hAnsi="Arial" w:cs="Arial"/>
              </w:rPr>
              <w:t xml:space="preserve">Demonstrate working knowledge of building trade/construction or horticulture disciplines. </w:t>
            </w:r>
          </w:p>
          <w:p w14:paraId="7A707D07" w14:textId="77777777" w:rsidR="00442E6C" w:rsidRDefault="00442E6C" w:rsidP="00442E6C">
            <w:pPr>
              <w:numPr>
                <w:ilvl w:val="0"/>
                <w:numId w:val="14"/>
              </w:numPr>
              <w:spacing w:after="0" w:line="240" w:lineRule="auto"/>
              <w:ind w:left="317" w:right="176" w:hanging="317"/>
              <w:rPr>
                <w:rFonts w:ascii="Arial" w:hAnsi="Arial" w:cs="Arial"/>
              </w:rPr>
            </w:pPr>
            <w:r w:rsidRPr="00442E6C">
              <w:rPr>
                <w:rFonts w:ascii="Arial" w:hAnsi="Arial" w:cs="Arial"/>
              </w:rPr>
              <w:t xml:space="preserve">Report writing skills. </w:t>
            </w:r>
          </w:p>
          <w:p w14:paraId="48795C6B" w14:textId="77777777" w:rsidR="00F229C3" w:rsidRPr="00442E6C" w:rsidRDefault="00442E6C" w:rsidP="00442E6C">
            <w:pPr>
              <w:numPr>
                <w:ilvl w:val="0"/>
                <w:numId w:val="14"/>
              </w:numPr>
              <w:spacing w:after="0" w:line="240" w:lineRule="auto"/>
              <w:ind w:left="317" w:right="176" w:hanging="317"/>
              <w:rPr>
                <w:rFonts w:ascii="Arial" w:hAnsi="Arial" w:cs="Arial"/>
              </w:rPr>
            </w:pPr>
            <w:r w:rsidRPr="00442E6C">
              <w:rPr>
                <w:rFonts w:ascii="Arial" w:hAnsi="Arial" w:cs="Arial"/>
              </w:rPr>
              <w:t>Good ICT skills</w:t>
            </w:r>
          </w:p>
        </w:tc>
      </w:tr>
      <w:tr w:rsidR="00F229C3" w:rsidRPr="00442E6C" w14:paraId="17D0FF38" w14:textId="77777777" w:rsidTr="00BF7F96">
        <w:tc>
          <w:tcPr>
            <w:tcW w:w="1833" w:type="dxa"/>
            <w:shd w:val="clear" w:color="auto" w:fill="auto"/>
          </w:tcPr>
          <w:p w14:paraId="64AC13AA" w14:textId="77777777" w:rsidR="00F229C3" w:rsidRPr="00442E6C" w:rsidRDefault="00F229C3" w:rsidP="00BF7F96">
            <w:pPr>
              <w:rPr>
                <w:rFonts w:ascii="Arial" w:hAnsi="Arial" w:cs="Arial"/>
              </w:rPr>
            </w:pPr>
            <w:r w:rsidRPr="00442E6C">
              <w:rPr>
                <w:rFonts w:ascii="Arial" w:hAnsi="Arial" w:cs="Arial"/>
              </w:rPr>
              <w:t>Experience</w:t>
            </w:r>
          </w:p>
          <w:p w14:paraId="387B45B0" w14:textId="77777777" w:rsidR="00F229C3" w:rsidRPr="00442E6C" w:rsidRDefault="00F229C3" w:rsidP="00BF7F96">
            <w:pPr>
              <w:rPr>
                <w:rFonts w:ascii="Arial" w:hAnsi="Arial" w:cs="Arial"/>
              </w:rPr>
            </w:pPr>
          </w:p>
          <w:p w14:paraId="6C2D3E1C" w14:textId="77777777" w:rsidR="00CA2F92" w:rsidRPr="00442E6C" w:rsidRDefault="00CA2F92" w:rsidP="00BF7F96">
            <w:pPr>
              <w:rPr>
                <w:rFonts w:ascii="Arial" w:hAnsi="Arial" w:cs="Arial"/>
              </w:rPr>
            </w:pPr>
          </w:p>
          <w:p w14:paraId="1EB4BBD3" w14:textId="77777777" w:rsidR="00CA2F92" w:rsidRPr="00442E6C" w:rsidRDefault="00CA2F92" w:rsidP="00BF7F96">
            <w:pPr>
              <w:rPr>
                <w:rFonts w:ascii="Arial" w:hAnsi="Arial" w:cs="Arial"/>
              </w:rPr>
            </w:pPr>
          </w:p>
          <w:p w14:paraId="169646AD" w14:textId="77777777" w:rsidR="00F229C3" w:rsidRPr="00442E6C" w:rsidRDefault="00F229C3" w:rsidP="00BF7F96">
            <w:pPr>
              <w:rPr>
                <w:rFonts w:ascii="Arial" w:hAnsi="Arial" w:cs="Arial"/>
              </w:rPr>
            </w:pPr>
          </w:p>
          <w:p w14:paraId="1E221718" w14:textId="77777777" w:rsidR="00F229C3" w:rsidRPr="00442E6C" w:rsidRDefault="00F229C3" w:rsidP="00BF7F96">
            <w:pPr>
              <w:rPr>
                <w:rFonts w:ascii="Arial" w:hAnsi="Arial" w:cs="Arial"/>
              </w:rPr>
            </w:pPr>
          </w:p>
          <w:p w14:paraId="1CDCA8B2" w14:textId="77777777" w:rsidR="00F229C3" w:rsidRPr="00442E6C" w:rsidRDefault="00F229C3" w:rsidP="00BF7F96">
            <w:pPr>
              <w:rPr>
                <w:rFonts w:ascii="Arial" w:hAnsi="Arial" w:cs="Arial"/>
              </w:rPr>
            </w:pPr>
          </w:p>
          <w:p w14:paraId="58407840" w14:textId="77777777" w:rsidR="00F229C3" w:rsidRPr="00442E6C" w:rsidRDefault="00F229C3" w:rsidP="00BF7F96">
            <w:pPr>
              <w:rPr>
                <w:rFonts w:ascii="Arial" w:hAnsi="Arial" w:cs="Arial"/>
              </w:rPr>
            </w:pPr>
          </w:p>
        </w:tc>
        <w:tc>
          <w:tcPr>
            <w:tcW w:w="3418" w:type="dxa"/>
            <w:shd w:val="clear" w:color="auto" w:fill="auto"/>
          </w:tcPr>
          <w:p w14:paraId="3C5202F2" w14:textId="77777777" w:rsidR="00442E6C" w:rsidRPr="00442E6C" w:rsidRDefault="00442E6C" w:rsidP="00442E6C">
            <w:pPr>
              <w:numPr>
                <w:ilvl w:val="0"/>
                <w:numId w:val="12"/>
              </w:numPr>
              <w:spacing w:after="0" w:line="240" w:lineRule="auto"/>
              <w:ind w:left="317" w:right="176" w:hanging="317"/>
              <w:rPr>
                <w:rFonts w:ascii="Arial" w:hAnsi="Arial" w:cs="Arial"/>
              </w:rPr>
            </w:pPr>
            <w:r w:rsidRPr="00442E6C">
              <w:rPr>
                <w:rFonts w:ascii="Arial" w:hAnsi="Arial" w:cs="Arial"/>
              </w:rPr>
              <w:t>Engaged effectively and provided supervision/coaching and relevant support to groups and individuals across a variety of work settings.</w:t>
            </w:r>
          </w:p>
          <w:p w14:paraId="3147D3A2" w14:textId="77777777" w:rsidR="00442E6C" w:rsidRDefault="00442E6C" w:rsidP="00442E6C">
            <w:pPr>
              <w:numPr>
                <w:ilvl w:val="0"/>
                <w:numId w:val="12"/>
              </w:numPr>
              <w:spacing w:after="0" w:line="240" w:lineRule="auto"/>
              <w:ind w:left="317" w:right="176" w:hanging="317"/>
              <w:rPr>
                <w:rFonts w:ascii="Arial" w:hAnsi="Arial" w:cs="Arial"/>
              </w:rPr>
            </w:pPr>
            <w:r w:rsidRPr="00442E6C">
              <w:rPr>
                <w:rFonts w:ascii="Arial" w:hAnsi="Arial" w:cs="Arial"/>
              </w:rPr>
              <w:t>Worked within a team with a varied mix of background e.g. age, skill and motivation.</w:t>
            </w:r>
          </w:p>
          <w:p w14:paraId="2B8EBFE6" w14:textId="77777777" w:rsidR="00F229C3" w:rsidRPr="00442E6C" w:rsidRDefault="00442E6C" w:rsidP="00442E6C">
            <w:pPr>
              <w:numPr>
                <w:ilvl w:val="0"/>
                <w:numId w:val="12"/>
              </w:numPr>
              <w:spacing w:after="0" w:line="240" w:lineRule="auto"/>
              <w:ind w:left="317" w:right="176" w:hanging="317"/>
              <w:rPr>
                <w:rFonts w:ascii="Arial" w:hAnsi="Arial" w:cs="Arial"/>
              </w:rPr>
            </w:pPr>
            <w:r w:rsidRPr="00442E6C">
              <w:rPr>
                <w:rFonts w:ascii="Arial" w:hAnsi="Arial" w:cs="Arial"/>
                <w:bCs/>
              </w:rPr>
              <w:t>Collated information and reported on progress.</w:t>
            </w:r>
          </w:p>
        </w:tc>
        <w:tc>
          <w:tcPr>
            <w:tcW w:w="3991" w:type="dxa"/>
            <w:shd w:val="clear" w:color="auto" w:fill="auto"/>
          </w:tcPr>
          <w:p w14:paraId="1E64B06D" w14:textId="77777777" w:rsidR="00F229C3" w:rsidRPr="00442E6C" w:rsidRDefault="00442E6C" w:rsidP="00442E6C">
            <w:pPr>
              <w:pStyle w:val="ListParagraph"/>
              <w:numPr>
                <w:ilvl w:val="0"/>
                <w:numId w:val="12"/>
              </w:numPr>
              <w:ind w:left="279" w:hanging="279"/>
              <w:rPr>
                <w:rFonts w:ascii="Arial" w:hAnsi="Arial" w:cs="Arial"/>
              </w:rPr>
            </w:pPr>
            <w:r w:rsidRPr="00B234C1">
              <w:rPr>
                <w:rFonts w:ascii="Arial" w:hAnsi="Arial" w:cs="Arial"/>
                <w:sz w:val="22"/>
                <w:szCs w:val="18"/>
              </w:rPr>
              <w:t>Worked with people who have previously been involved in the justice system.</w:t>
            </w:r>
          </w:p>
        </w:tc>
      </w:tr>
      <w:tr w:rsidR="00CA2F92" w:rsidRPr="00442E6C" w14:paraId="57860ED3" w14:textId="77777777" w:rsidTr="001D4D03">
        <w:tc>
          <w:tcPr>
            <w:tcW w:w="9242" w:type="dxa"/>
            <w:gridSpan w:val="3"/>
            <w:shd w:val="clear" w:color="auto" w:fill="auto"/>
          </w:tcPr>
          <w:p w14:paraId="47DBD4F8" w14:textId="77777777" w:rsidR="00CA2F92" w:rsidRPr="00442E6C" w:rsidRDefault="00CA2F92" w:rsidP="00CA2F92">
            <w:pPr>
              <w:rPr>
                <w:rFonts w:ascii="Arial" w:hAnsi="Arial" w:cs="Arial"/>
                <w:b/>
              </w:rPr>
            </w:pPr>
            <w:r w:rsidRPr="00442E6C">
              <w:rPr>
                <w:rFonts w:ascii="Arial" w:hAnsi="Arial" w:cs="Arial"/>
                <w:b/>
              </w:rPr>
              <w:lastRenderedPageBreak/>
              <w:t>Employees are</w:t>
            </w:r>
            <w:r w:rsidR="000B744D" w:rsidRPr="00442E6C">
              <w:rPr>
                <w:rFonts w:ascii="Arial" w:hAnsi="Arial" w:cs="Arial"/>
                <w:b/>
              </w:rPr>
              <w:t xml:space="preserve"> the </w:t>
            </w:r>
            <w:r w:rsidRPr="00442E6C">
              <w:rPr>
                <w:rFonts w:ascii="Arial" w:hAnsi="Arial" w:cs="Arial"/>
                <w:b/>
              </w:rPr>
              <w:t>FACE of East Ayrshire and are expected to demonstrate our FACE qualities and behaviours</w:t>
            </w:r>
          </w:p>
        </w:tc>
      </w:tr>
      <w:tr w:rsidR="00383FFB" w:rsidRPr="00442E6C" w14:paraId="2F67EDED" w14:textId="77777777" w:rsidTr="00383FFB">
        <w:tc>
          <w:tcPr>
            <w:tcW w:w="1833" w:type="dxa"/>
            <w:shd w:val="clear" w:color="auto" w:fill="auto"/>
          </w:tcPr>
          <w:p w14:paraId="4CF3A199" w14:textId="77777777" w:rsidR="00383FFB" w:rsidRPr="00442E6C" w:rsidRDefault="00CA2F92" w:rsidP="00383FFB">
            <w:pPr>
              <w:rPr>
                <w:rFonts w:ascii="Arial" w:hAnsi="Arial" w:cs="Arial"/>
                <w:b/>
              </w:rPr>
            </w:pPr>
            <w:r w:rsidRPr="00442E6C">
              <w:rPr>
                <w:rFonts w:ascii="Arial" w:hAnsi="Arial" w:cs="Arial"/>
                <w:b/>
              </w:rPr>
              <w:t>Quality</w:t>
            </w:r>
            <w:r w:rsidR="00383FFB" w:rsidRPr="00442E6C">
              <w:rPr>
                <w:rFonts w:ascii="Arial" w:hAnsi="Arial" w:cs="Arial"/>
                <w:b/>
              </w:rPr>
              <w:t xml:space="preserve"> </w:t>
            </w:r>
          </w:p>
        </w:tc>
        <w:tc>
          <w:tcPr>
            <w:tcW w:w="7409" w:type="dxa"/>
            <w:gridSpan w:val="2"/>
            <w:shd w:val="clear" w:color="auto" w:fill="auto"/>
          </w:tcPr>
          <w:p w14:paraId="398B4878" w14:textId="77777777" w:rsidR="00383FFB" w:rsidRPr="00442E6C" w:rsidRDefault="00CA2F92" w:rsidP="00383FFB">
            <w:pPr>
              <w:rPr>
                <w:rFonts w:ascii="Arial" w:hAnsi="Arial" w:cs="Arial"/>
                <w:b/>
              </w:rPr>
            </w:pPr>
            <w:r w:rsidRPr="00442E6C">
              <w:rPr>
                <w:rFonts w:ascii="Arial" w:hAnsi="Arial" w:cs="Arial"/>
                <w:b/>
              </w:rPr>
              <w:t>Behaviour</w:t>
            </w:r>
          </w:p>
        </w:tc>
      </w:tr>
      <w:tr w:rsidR="00383FFB" w:rsidRPr="00442E6C" w14:paraId="63C8981C" w14:textId="77777777" w:rsidTr="00307CC6">
        <w:tc>
          <w:tcPr>
            <w:tcW w:w="1833" w:type="dxa"/>
            <w:shd w:val="clear" w:color="auto" w:fill="auto"/>
          </w:tcPr>
          <w:p w14:paraId="411F57C4" w14:textId="77777777" w:rsidR="00383FFB" w:rsidRPr="00442E6C" w:rsidRDefault="00383FFB" w:rsidP="00BF7F96">
            <w:pPr>
              <w:rPr>
                <w:rFonts w:ascii="Arial" w:hAnsi="Arial" w:cs="Arial"/>
                <w:color w:val="000000" w:themeColor="text1"/>
              </w:rPr>
            </w:pPr>
            <w:r w:rsidRPr="00442E6C">
              <w:rPr>
                <w:rFonts w:ascii="Arial" w:hAnsi="Arial" w:cs="Arial"/>
                <w:color w:val="000000" w:themeColor="text1"/>
              </w:rPr>
              <w:t xml:space="preserve">Flexible </w:t>
            </w:r>
          </w:p>
          <w:p w14:paraId="6A76DCA8" w14:textId="77777777" w:rsidR="00383FFB" w:rsidRPr="00442E6C" w:rsidRDefault="00383FFB" w:rsidP="00BF7F96">
            <w:pPr>
              <w:rPr>
                <w:rFonts w:ascii="Arial" w:hAnsi="Arial" w:cs="Arial"/>
                <w:color w:val="000000" w:themeColor="text1"/>
              </w:rPr>
            </w:pPr>
          </w:p>
        </w:tc>
        <w:tc>
          <w:tcPr>
            <w:tcW w:w="7409" w:type="dxa"/>
            <w:gridSpan w:val="2"/>
            <w:shd w:val="clear" w:color="auto" w:fill="auto"/>
          </w:tcPr>
          <w:p w14:paraId="6CFC0CCB"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Have an open mind and look for better ways of doing things.</w:t>
            </w:r>
          </w:p>
          <w:p w14:paraId="1C83B9F0"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Embrace new technologies to improve services for the people we serve.</w:t>
            </w:r>
          </w:p>
          <w:p w14:paraId="0480FF23"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Welcome opportunities to learn and grow.</w:t>
            </w:r>
          </w:p>
        </w:tc>
      </w:tr>
      <w:tr w:rsidR="00383FFB" w:rsidRPr="00442E6C" w14:paraId="6B8040B7" w14:textId="77777777" w:rsidTr="00501F56">
        <w:tc>
          <w:tcPr>
            <w:tcW w:w="1833" w:type="dxa"/>
            <w:shd w:val="clear" w:color="auto" w:fill="auto"/>
          </w:tcPr>
          <w:p w14:paraId="2180656E" w14:textId="77777777" w:rsidR="00383FFB" w:rsidRPr="00442E6C" w:rsidRDefault="00383FFB" w:rsidP="00BF7F96">
            <w:pPr>
              <w:rPr>
                <w:rFonts w:ascii="Arial" w:hAnsi="Arial" w:cs="Arial"/>
                <w:color w:val="000000" w:themeColor="text1"/>
              </w:rPr>
            </w:pPr>
            <w:r w:rsidRPr="00442E6C">
              <w:rPr>
                <w:rFonts w:ascii="Arial" w:hAnsi="Arial" w:cs="Arial"/>
                <w:color w:val="000000" w:themeColor="text1"/>
              </w:rPr>
              <w:t>Approachable</w:t>
            </w:r>
          </w:p>
        </w:tc>
        <w:tc>
          <w:tcPr>
            <w:tcW w:w="7409" w:type="dxa"/>
            <w:gridSpan w:val="2"/>
            <w:shd w:val="clear" w:color="auto" w:fill="auto"/>
          </w:tcPr>
          <w:p w14:paraId="55BFFF15"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Develop positive and productive relationships with everyone.</w:t>
            </w:r>
          </w:p>
          <w:p w14:paraId="41A9A577"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Listen, notice, respond and engage.</w:t>
            </w:r>
          </w:p>
          <w:p w14:paraId="243DA218"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Manage our reactions and think about how our behaviour affects others.</w:t>
            </w:r>
          </w:p>
        </w:tc>
      </w:tr>
      <w:tr w:rsidR="00383FFB" w:rsidRPr="00442E6C" w14:paraId="44708E40" w14:textId="77777777" w:rsidTr="00F9714B">
        <w:tc>
          <w:tcPr>
            <w:tcW w:w="1833" w:type="dxa"/>
            <w:shd w:val="clear" w:color="auto" w:fill="auto"/>
          </w:tcPr>
          <w:p w14:paraId="323FB00E" w14:textId="77777777" w:rsidR="00383FFB" w:rsidRPr="00442E6C" w:rsidRDefault="00383FFB" w:rsidP="00BF7F96">
            <w:pPr>
              <w:rPr>
                <w:rFonts w:ascii="Arial" w:hAnsi="Arial" w:cs="Arial"/>
              </w:rPr>
            </w:pPr>
            <w:r w:rsidRPr="00442E6C">
              <w:rPr>
                <w:rFonts w:ascii="Arial" w:hAnsi="Arial" w:cs="Arial"/>
              </w:rPr>
              <w:t>Caring</w:t>
            </w:r>
          </w:p>
        </w:tc>
        <w:tc>
          <w:tcPr>
            <w:tcW w:w="7409" w:type="dxa"/>
            <w:gridSpan w:val="2"/>
            <w:shd w:val="clear" w:color="auto" w:fill="auto"/>
          </w:tcPr>
          <w:p w14:paraId="5051E16D"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Embrace working in a team and working with others.</w:t>
            </w:r>
          </w:p>
          <w:p w14:paraId="7041F25A"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 xml:space="preserve">Take pride in your role, serving our community and strive to be the best we can be. </w:t>
            </w:r>
          </w:p>
          <w:p w14:paraId="2CFB6C25" w14:textId="77777777" w:rsidR="00383FFB" w:rsidRPr="00442E6C" w:rsidRDefault="00383FFB" w:rsidP="00383FFB">
            <w:pPr>
              <w:pStyle w:val="ListParagraph"/>
              <w:numPr>
                <w:ilvl w:val="0"/>
                <w:numId w:val="7"/>
              </w:numPr>
              <w:ind w:left="294" w:hanging="284"/>
              <w:rPr>
                <w:rFonts w:ascii="Arial" w:hAnsi="Arial" w:cs="Arial"/>
                <w:sz w:val="22"/>
                <w:szCs w:val="22"/>
              </w:rPr>
            </w:pPr>
            <w:r w:rsidRPr="00442E6C">
              <w:rPr>
                <w:rFonts w:ascii="Arial" w:hAnsi="Arial" w:cs="Arial"/>
                <w:sz w:val="22"/>
                <w:szCs w:val="22"/>
              </w:rPr>
              <w:t>Be kind to others and to ourselves.</w:t>
            </w:r>
          </w:p>
        </w:tc>
      </w:tr>
      <w:tr w:rsidR="00383FFB" w:rsidRPr="00442E6C" w14:paraId="018BC26E" w14:textId="77777777" w:rsidTr="00F84D69">
        <w:tc>
          <w:tcPr>
            <w:tcW w:w="1833" w:type="dxa"/>
            <w:shd w:val="clear" w:color="auto" w:fill="auto"/>
          </w:tcPr>
          <w:p w14:paraId="2D0DF9AE" w14:textId="77777777" w:rsidR="00383FFB" w:rsidRPr="00442E6C" w:rsidRDefault="00383FFB" w:rsidP="00BF7F96">
            <w:pPr>
              <w:rPr>
                <w:rFonts w:ascii="Arial" w:hAnsi="Arial" w:cs="Arial"/>
              </w:rPr>
            </w:pPr>
            <w:r w:rsidRPr="00442E6C">
              <w:rPr>
                <w:rFonts w:ascii="Arial" w:hAnsi="Arial" w:cs="Arial"/>
              </w:rPr>
              <w:t>Empowered</w:t>
            </w:r>
          </w:p>
        </w:tc>
        <w:tc>
          <w:tcPr>
            <w:tcW w:w="7409" w:type="dxa"/>
            <w:gridSpan w:val="2"/>
            <w:shd w:val="clear" w:color="auto" w:fill="auto"/>
          </w:tcPr>
          <w:p w14:paraId="0C30462E" w14:textId="77777777" w:rsidR="00383FFB" w:rsidRPr="00442E6C" w:rsidRDefault="00383FFB" w:rsidP="00D446A1">
            <w:pPr>
              <w:pStyle w:val="ListParagraph"/>
              <w:numPr>
                <w:ilvl w:val="0"/>
                <w:numId w:val="7"/>
              </w:numPr>
              <w:ind w:left="294" w:hanging="284"/>
              <w:rPr>
                <w:rFonts w:ascii="Arial" w:hAnsi="Arial" w:cs="Arial"/>
                <w:sz w:val="22"/>
                <w:szCs w:val="22"/>
              </w:rPr>
            </w:pPr>
            <w:r w:rsidRPr="00442E6C">
              <w:rPr>
                <w:rFonts w:ascii="Arial" w:hAnsi="Arial" w:cs="Arial"/>
                <w:sz w:val="22"/>
                <w:szCs w:val="22"/>
              </w:rPr>
              <w:t>Have the courage to try new things.</w:t>
            </w:r>
          </w:p>
          <w:p w14:paraId="33010E81" w14:textId="77777777" w:rsidR="00383FFB" w:rsidRPr="00442E6C" w:rsidRDefault="00383FFB" w:rsidP="00D446A1">
            <w:pPr>
              <w:pStyle w:val="ListParagraph"/>
              <w:numPr>
                <w:ilvl w:val="0"/>
                <w:numId w:val="7"/>
              </w:numPr>
              <w:ind w:left="294" w:hanging="284"/>
              <w:rPr>
                <w:rFonts w:ascii="Arial" w:hAnsi="Arial" w:cs="Arial"/>
                <w:sz w:val="22"/>
                <w:szCs w:val="22"/>
              </w:rPr>
            </w:pPr>
            <w:r w:rsidRPr="00442E6C">
              <w:rPr>
                <w:rFonts w:ascii="Arial" w:hAnsi="Arial" w:cs="Arial"/>
                <w:sz w:val="22"/>
                <w:szCs w:val="22"/>
              </w:rPr>
              <w:t>Work with others to find the best solutions.</w:t>
            </w:r>
          </w:p>
          <w:p w14:paraId="4A9642C1" w14:textId="77777777" w:rsidR="00383FFB" w:rsidRPr="00442E6C" w:rsidRDefault="00383FFB" w:rsidP="00D446A1">
            <w:pPr>
              <w:pStyle w:val="ListParagraph"/>
              <w:numPr>
                <w:ilvl w:val="0"/>
                <w:numId w:val="7"/>
              </w:numPr>
              <w:ind w:left="294" w:hanging="284"/>
              <w:rPr>
                <w:rFonts w:ascii="Arial" w:hAnsi="Arial" w:cs="Arial"/>
                <w:sz w:val="22"/>
                <w:szCs w:val="22"/>
              </w:rPr>
            </w:pPr>
            <w:r w:rsidRPr="00442E6C">
              <w:rPr>
                <w:rFonts w:ascii="Arial" w:hAnsi="Arial" w:cs="Arial"/>
                <w:sz w:val="22"/>
                <w:szCs w:val="22"/>
              </w:rPr>
              <w:t>Help everyone to realise their full potential.</w:t>
            </w:r>
          </w:p>
        </w:tc>
      </w:tr>
    </w:tbl>
    <w:p w14:paraId="69AEA10B" w14:textId="77777777" w:rsidR="0057312D" w:rsidRPr="00442E6C" w:rsidRDefault="0057312D">
      <w:pPr>
        <w:rPr>
          <w:rFonts w:ascii="Arial" w:hAnsi="Arial" w:cs="Arial"/>
        </w:rPr>
      </w:pPr>
    </w:p>
    <w:sectPr w:rsidR="0057312D" w:rsidRPr="00442E6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9B2DA" w14:textId="77777777" w:rsidR="00C81836" w:rsidRDefault="00C81836" w:rsidP="007E64EE">
      <w:pPr>
        <w:spacing w:after="0" w:line="240" w:lineRule="auto"/>
      </w:pPr>
      <w:r>
        <w:separator/>
      </w:r>
    </w:p>
  </w:endnote>
  <w:endnote w:type="continuationSeparator" w:id="0">
    <w:p w14:paraId="7F31092C" w14:textId="77777777" w:rsidR="00C81836" w:rsidRDefault="00C81836"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0195" w14:textId="77777777" w:rsidR="00BF7F96" w:rsidRDefault="00BF7F96" w:rsidP="007E64EE">
    <w:pPr>
      <w:pStyle w:val="Footer"/>
      <w:jc w:val="center"/>
      <w:rPr>
        <w:rFonts w:ascii="Arial Unicode MS" w:hAnsi="Arial Unicode MS"/>
        <w:b/>
        <w:color w:val="00C000"/>
        <w:sz w:val="17"/>
      </w:rPr>
    </w:pPr>
    <w:bookmarkStart w:id="1"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1"/>
  <w:p w14:paraId="13F07278" w14:textId="77777777"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7F59" w14:textId="77777777" w:rsidR="00BF7F96" w:rsidRDefault="00BF7F96" w:rsidP="007E64EE">
    <w:pPr>
      <w:pStyle w:val="Footer"/>
      <w:jc w:val="center"/>
      <w:rPr>
        <w:rFonts w:ascii="Arial Unicode MS" w:eastAsia="Arial Unicode MS" w:hAnsi="Arial Unicode MS"/>
        <w:b/>
        <w:color w:val="00C000"/>
        <w:sz w:val="17"/>
      </w:rPr>
    </w:pPr>
    <w:bookmarkStart w:id="2" w:name="aliashAdvancedHeaderFooter1FooterPrimary"/>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2"/>
  <w:p w14:paraId="1A5F4024" w14:textId="77777777" w:rsidR="00BF7F96" w:rsidRDefault="00BF7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4631" w14:textId="77777777" w:rsidR="00BF7F96" w:rsidRDefault="00BF7F96" w:rsidP="007E64EE">
    <w:pPr>
      <w:pStyle w:val="Footer"/>
      <w:jc w:val="center"/>
      <w:rPr>
        <w:rFonts w:ascii="Arial Unicode MS" w:eastAsia="Arial Unicode MS" w:hAnsi="Arial Unicode MS"/>
        <w:b/>
        <w:color w:val="00C000"/>
        <w:sz w:val="17"/>
      </w:rPr>
    </w:pPr>
    <w:bookmarkStart w:id="3"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3"/>
  <w:p w14:paraId="2A90A7F5" w14:textId="77777777"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9DA00" w14:textId="77777777" w:rsidR="00C81836" w:rsidRDefault="00C81836" w:rsidP="007E64EE">
      <w:pPr>
        <w:spacing w:after="0" w:line="240" w:lineRule="auto"/>
      </w:pPr>
      <w:r>
        <w:separator/>
      </w:r>
    </w:p>
  </w:footnote>
  <w:footnote w:type="continuationSeparator" w:id="0">
    <w:p w14:paraId="52B58631" w14:textId="77777777" w:rsidR="00C81836" w:rsidRDefault="00C81836" w:rsidP="007E6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79A2" w14:textId="27EF10FF" w:rsidR="009E751D" w:rsidRDefault="009E751D">
    <w:pPr>
      <w:pStyle w:val="Header"/>
    </w:pPr>
    <w:r>
      <w:rPr>
        <w:noProof/>
        <w:lang w:eastAsia="en-GB"/>
      </w:rPr>
      <mc:AlternateContent>
        <mc:Choice Requires="wps">
          <w:drawing>
            <wp:anchor distT="0" distB="0" distL="0" distR="0" simplePos="0" relativeHeight="251659264" behindDoc="0" locked="0" layoutInCell="1" allowOverlap="1" wp14:anchorId="196BD743" wp14:editId="5C2FBF49">
              <wp:simplePos x="635" y="635"/>
              <wp:positionH relativeFrom="page">
                <wp:align>center</wp:align>
              </wp:positionH>
              <wp:positionV relativeFrom="page">
                <wp:align>top</wp:align>
              </wp:positionV>
              <wp:extent cx="436880" cy="391160"/>
              <wp:effectExtent l="0" t="0" r="1270" b="8890"/>
              <wp:wrapNone/>
              <wp:docPr id="15965664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91160"/>
                      </a:xfrm>
                      <a:prstGeom prst="rect">
                        <a:avLst/>
                      </a:prstGeom>
                      <a:noFill/>
                      <a:ln>
                        <a:noFill/>
                      </a:ln>
                    </wps:spPr>
                    <wps:txbx>
                      <w:txbxContent>
                        <w:p w14:paraId="438B650B" w14:textId="55B02DE9" w:rsidR="009E751D" w:rsidRPr="009E751D" w:rsidRDefault="009E751D" w:rsidP="009E751D">
                          <w:pPr>
                            <w:spacing w:after="0"/>
                            <w:rPr>
                              <w:rFonts w:cs="Calibri"/>
                              <w:noProof/>
                              <w:color w:val="0000FF"/>
                              <w:sz w:val="24"/>
                              <w:szCs w:val="24"/>
                            </w:rPr>
                          </w:pPr>
                          <w:r w:rsidRPr="009E751D">
                            <w:rPr>
                              <w:rFonts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6BD743" id="_x0000_t202" coordsize="21600,21600" o:spt="202" path="m,l,21600r21600,l21600,xe">
              <v:stroke joinstyle="miter"/>
              <v:path gradientshapeok="t" o:connecttype="rect"/>
            </v:shapetype>
            <v:shape id="Text Box 2" o:spid="_x0000_s1026" type="#_x0000_t202" alt="Official" style="position:absolute;margin-left:0;margin-top:0;width:34.4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" filled="f" stroked="f">
              <v:textbox style="mso-fit-shape-to-text:t" inset="0,15pt,0,0">
                <w:txbxContent>
                  <w:p w14:paraId="438B650B" w14:textId="55B02DE9" w:rsidR="009E751D" w:rsidRPr="009E751D" w:rsidRDefault="009E751D" w:rsidP="009E751D">
                    <w:pPr>
                      <w:spacing w:after="0"/>
                      <w:rPr>
                        <w:rFonts w:cs="Calibri"/>
                        <w:noProof/>
                        <w:color w:val="0000FF"/>
                        <w:sz w:val="24"/>
                        <w:szCs w:val="24"/>
                      </w:rPr>
                    </w:pPr>
                    <w:r w:rsidRPr="009E751D">
                      <w:rPr>
                        <w:rFonts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C207" w14:textId="211D8759" w:rsidR="009E751D" w:rsidRDefault="009E751D">
    <w:pPr>
      <w:pStyle w:val="Header"/>
    </w:pPr>
    <w:r>
      <w:rPr>
        <w:noProof/>
        <w:lang w:eastAsia="en-GB"/>
      </w:rPr>
      <mc:AlternateContent>
        <mc:Choice Requires="wps">
          <w:drawing>
            <wp:anchor distT="0" distB="0" distL="0" distR="0" simplePos="0" relativeHeight="251660288" behindDoc="0" locked="0" layoutInCell="1" allowOverlap="1" wp14:anchorId="04DE3448" wp14:editId="50ECA785">
              <wp:simplePos x="914400" y="453224"/>
              <wp:positionH relativeFrom="page">
                <wp:align>center</wp:align>
              </wp:positionH>
              <wp:positionV relativeFrom="page">
                <wp:align>top</wp:align>
              </wp:positionV>
              <wp:extent cx="436880" cy="391160"/>
              <wp:effectExtent l="0" t="0" r="1270" b="8890"/>
              <wp:wrapNone/>
              <wp:docPr id="667018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91160"/>
                      </a:xfrm>
                      <a:prstGeom prst="rect">
                        <a:avLst/>
                      </a:prstGeom>
                      <a:noFill/>
                      <a:ln>
                        <a:noFill/>
                      </a:ln>
                    </wps:spPr>
                    <wps:txbx>
                      <w:txbxContent>
                        <w:p w14:paraId="3295F0CE" w14:textId="3D43EBAC" w:rsidR="009E751D" w:rsidRPr="009E751D" w:rsidRDefault="009E751D" w:rsidP="009E751D">
                          <w:pPr>
                            <w:spacing w:after="0"/>
                            <w:rPr>
                              <w:rFonts w:cs="Calibri"/>
                              <w:noProof/>
                              <w:color w:val="0000FF"/>
                              <w:sz w:val="24"/>
                              <w:szCs w:val="24"/>
                            </w:rPr>
                          </w:pPr>
                          <w:r w:rsidRPr="009E751D">
                            <w:rPr>
                              <w:rFonts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DE3448" id="_x0000_t202" coordsize="21600,21600" o:spt="202" path="m,l,21600r21600,l21600,xe">
              <v:stroke joinstyle="miter"/>
              <v:path gradientshapeok="t" o:connecttype="rect"/>
            </v:shapetype>
            <v:shape id="Text Box 3" o:spid="_x0000_s1027" type="#_x0000_t202" alt="Official" style="position:absolute;margin-left:0;margin-top:0;width:34.4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" filled="f" stroked="f">
              <v:textbox style="mso-fit-shape-to-text:t" inset="0,15pt,0,0">
                <w:txbxContent>
                  <w:p w14:paraId="3295F0CE" w14:textId="3D43EBAC" w:rsidR="009E751D" w:rsidRPr="009E751D" w:rsidRDefault="009E751D" w:rsidP="009E751D">
                    <w:pPr>
                      <w:spacing w:after="0"/>
                      <w:rPr>
                        <w:rFonts w:cs="Calibri"/>
                        <w:noProof/>
                        <w:color w:val="0000FF"/>
                        <w:sz w:val="24"/>
                        <w:szCs w:val="24"/>
                      </w:rPr>
                    </w:pPr>
                    <w:r w:rsidRPr="009E751D">
                      <w:rPr>
                        <w:rFonts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C95E" w14:textId="5D03575F" w:rsidR="009E751D" w:rsidRDefault="009E751D">
    <w:pPr>
      <w:pStyle w:val="Header"/>
    </w:pPr>
    <w:r>
      <w:rPr>
        <w:noProof/>
        <w:lang w:eastAsia="en-GB"/>
      </w:rPr>
      <mc:AlternateContent>
        <mc:Choice Requires="wps">
          <w:drawing>
            <wp:anchor distT="0" distB="0" distL="0" distR="0" simplePos="0" relativeHeight="251658240" behindDoc="0" locked="0" layoutInCell="1" allowOverlap="1" wp14:anchorId="643BBA7D" wp14:editId="50ECB56E">
              <wp:simplePos x="635" y="635"/>
              <wp:positionH relativeFrom="page">
                <wp:align>center</wp:align>
              </wp:positionH>
              <wp:positionV relativeFrom="page">
                <wp:align>top</wp:align>
              </wp:positionV>
              <wp:extent cx="436880" cy="391160"/>
              <wp:effectExtent l="0" t="0" r="1270" b="8890"/>
              <wp:wrapNone/>
              <wp:docPr id="1040419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91160"/>
                      </a:xfrm>
                      <a:prstGeom prst="rect">
                        <a:avLst/>
                      </a:prstGeom>
                      <a:noFill/>
                      <a:ln>
                        <a:noFill/>
                      </a:ln>
                    </wps:spPr>
                    <wps:txbx>
                      <w:txbxContent>
                        <w:p w14:paraId="65723B18" w14:textId="6A51F231" w:rsidR="009E751D" w:rsidRPr="009E751D" w:rsidRDefault="009E751D" w:rsidP="009E751D">
                          <w:pPr>
                            <w:spacing w:after="0"/>
                            <w:rPr>
                              <w:rFonts w:cs="Calibri"/>
                              <w:noProof/>
                              <w:color w:val="0000FF"/>
                              <w:sz w:val="24"/>
                              <w:szCs w:val="24"/>
                            </w:rPr>
                          </w:pPr>
                          <w:r w:rsidRPr="009E751D">
                            <w:rPr>
                              <w:rFonts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3BBA7D" id="_x0000_t202" coordsize="21600,21600" o:spt="202" path="m,l,21600r21600,l21600,xe">
              <v:stroke joinstyle="miter"/>
              <v:path gradientshapeok="t" o:connecttype="rect"/>
            </v:shapetype>
            <v:shape id="Text Box 1" o:spid="_x0000_s1028" type="#_x0000_t202" alt="Official" style="position:absolute;margin-left:0;margin-top:0;width:34.4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" filled="f" stroked="f">
              <v:textbox style="mso-fit-shape-to-text:t" inset="0,15pt,0,0">
                <w:txbxContent>
                  <w:p w14:paraId="65723B18" w14:textId="6A51F231" w:rsidR="009E751D" w:rsidRPr="009E751D" w:rsidRDefault="009E751D" w:rsidP="009E751D">
                    <w:pPr>
                      <w:spacing w:after="0"/>
                      <w:rPr>
                        <w:rFonts w:cs="Calibri"/>
                        <w:noProof/>
                        <w:color w:val="0000FF"/>
                        <w:sz w:val="24"/>
                        <w:szCs w:val="24"/>
                      </w:rPr>
                    </w:pPr>
                    <w:r w:rsidRPr="009E751D">
                      <w:rPr>
                        <w:rFonts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14083714"/>
    <w:multiLevelType w:val="hybridMultilevel"/>
    <w:tmpl w:val="FBB29A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4344B5"/>
    <w:multiLevelType w:val="hybridMultilevel"/>
    <w:tmpl w:val="B088CE24"/>
    <w:lvl w:ilvl="0" w:tplc="ECF8AA74">
      <w:start w:val="1"/>
      <w:numFmt w:val="decimal"/>
      <w:lvlText w:val="%1."/>
      <w:lvlJc w:val="left"/>
      <w:pPr>
        <w:ind w:left="36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4" w15:restartNumberingAfterBreak="0">
    <w:nsid w:val="25270DA0"/>
    <w:multiLevelType w:val="hybridMultilevel"/>
    <w:tmpl w:val="CF44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291C51"/>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2F39552F"/>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35140103"/>
    <w:multiLevelType w:val="hybridMultilevel"/>
    <w:tmpl w:val="C3E6F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A436F"/>
    <w:multiLevelType w:val="hybridMultilevel"/>
    <w:tmpl w:val="CBB69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193921"/>
    <w:multiLevelType w:val="hybridMultilevel"/>
    <w:tmpl w:val="29368A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086C92"/>
    <w:multiLevelType w:val="hybridMultilevel"/>
    <w:tmpl w:val="C686A4D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171662"/>
    <w:multiLevelType w:val="hybridMultilevel"/>
    <w:tmpl w:val="4DD2C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0121820">
    <w:abstractNumId w:val="3"/>
  </w:num>
  <w:num w:numId="2" w16cid:durableId="1071930194">
    <w:abstractNumId w:val="11"/>
  </w:num>
  <w:num w:numId="3" w16cid:durableId="378632210">
    <w:abstractNumId w:val="12"/>
  </w:num>
  <w:num w:numId="4" w16cid:durableId="788816489">
    <w:abstractNumId w:val="0"/>
  </w:num>
  <w:num w:numId="5" w16cid:durableId="1646541896">
    <w:abstractNumId w:val="15"/>
  </w:num>
  <w:num w:numId="6" w16cid:durableId="1440224515">
    <w:abstractNumId w:val="6"/>
  </w:num>
  <w:num w:numId="7" w16cid:durableId="1877499881">
    <w:abstractNumId w:val="13"/>
  </w:num>
  <w:num w:numId="8" w16cid:durableId="520978050">
    <w:abstractNumId w:val="2"/>
  </w:num>
  <w:num w:numId="9" w16cid:durableId="2117631296">
    <w:abstractNumId w:val="5"/>
  </w:num>
  <w:num w:numId="10" w16cid:durableId="263264713">
    <w:abstractNumId w:val="9"/>
  </w:num>
  <w:num w:numId="11" w16cid:durableId="1653021979">
    <w:abstractNumId w:val="10"/>
  </w:num>
  <w:num w:numId="12" w16cid:durableId="462847729">
    <w:abstractNumId w:val="14"/>
  </w:num>
  <w:num w:numId="13" w16cid:durableId="1223642538">
    <w:abstractNumId w:val="7"/>
  </w:num>
  <w:num w:numId="14" w16cid:durableId="365832918">
    <w:abstractNumId w:val="4"/>
  </w:num>
  <w:num w:numId="15" w16cid:durableId="377124725">
    <w:abstractNumId w:val="8"/>
  </w:num>
  <w:num w:numId="16" w16cid:durableId="13410323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rns, Dianne">
    <w15:presenceInfo w15:providerId="AD" w15:userId="S-1-5-21-8915387-1727338607-1019697294-991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C3"/>
    <w:rsid w:val="0004587D"/>
    <w:rsid w:val="000B744D"/>
    <w:rsid w:val="00113936"/>
    <w:rsid w:val="00220414"/>
    <w:rsid w:val="002850F8"/>
    <w:rsid w:val="00292034"/>
    <w:rsid w:val="002C51D9"/>
    <w:rsid w:val="002F0721"/>
    <w:rsid w:val="00312107"/>
    <w:rsid w:val="0038182D"/>
    <w:rsid w:val="00383FFB"/>
    <w:rsid w:val="00406389"/>
    <w:rsid w:val="00411B27"/>
    <w:rsid w:val="00442E6C"/>
    <w:rsid w:val="0057312D"/>
    <w:rsid w:val="005842B4"/>
    <w:rsid w:val="005E508F"/>
    <w:rsid w:val="00783E42"/>
    <w:rsid w:val="00792994"/>
    <w:rsid w:val="007973CF"/>
    <w:rsid w:val="007E64EE"/>
    <w:rsid w:val="007F77CC"/>
    <w:rsid w:val="00820146"/>
    <w:rsid w:val="008362F7"/>
    <w:rsid w:val="0089424B"/>
    <w:rsid w:val="008C10C6"/>
    <w:rsid w:val="009C51F8"/>
    <w:rsid w:val="009E0561"/>
    <w:rsid w:val="009E751D"/>
    <w:rsid w:val="00A01C5B"/>
    <w:rsid w:val="00A71E3F"/>
    <w:rsid w:val="00AA3BAA"/>
    <w:rsid w:val="00B02990"/>
    <w:rsid w:val="00B234C1"/>
    <w:rsid w:val="00BB214F"/>
    <w:rsid w:val="00BF7F96"/>
    <w:rsid w:val="00C37AF2"/>
    <w:rsid w:val="00C81836"/>
    <w:rsid w:val="00CA2F92"/>
    <w:rsid w:val="00CD29FB"/>
    <w:rsid w:val="00D04026"/>
    <w:rsid w:val="00D0473F"/>
    <w:rsid w:val="00D446A1"/>
    <w:rsid w:val="00DD28AA"/>
    <w:rsid w:val="00DD67E0"/>
    <w:rsid w:val="00E52C91"/>
    <w:rsid w:val="00E82F59"/>
    <w:rsid w:val="00F229C3"/>
    <w:rsid w:val="00F3401E"/>
    <w:rsid w:val="00F81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87F8"/>
  <w15:docId w15:val="{0F2B9AE3-509F-4F1A-943D-DAA9BA52A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34"/>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783E42"/>
    <w:rPr>
      <w:sz w:val="16"/>
      <w:szCs w:val="16"/>
    </w:rPr>
  </w:style>
  <w:style w:type="paragraph" w:styleId="CommentText">
    <w:name w:val="annotation text"/>
    <w:basedOn w:val="Normal"/>
    <w:link w:val="CommentTextChar"/>
    <w:uiPriority w:val="99"/>
    <w:semiHidden/>
    <w:unhideWhenUsed/>
    <w:rsid w:val="00783E42"/>
    <w:pPr>
      <w:spacing w:line="240" w:lineRule="auto"/>
    </w:pPr>
    <w:rPr>
      <w:sz w:val="20"/>
      <w:szCs w:val="20"/>
    </w:rPr>
  </w:style>
  <w:style w:type="character" w:customStyle="1" w:styleId="CommentTextChar">
    <w:name w:val="Comment Text Char"/>
    <w:basedOn w:val="DefaultParagraphFont"/>
    <w:link w:val="CommentText"/>
    <w:uiPriority w:val="99"/>
    <w:semiHidden/>
    <w:rsid w:val="00783E4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83E42"/>
    <w:rPr>
      <w:b/>
      <w:bCs/>
    </w:rPr>
  </w:style>
  <w:style w:type="character" w:customStyle="1" w:styleId="CommentSubjectChar">
    <w:name w:val="Comment Subject Char"/>
    <w:basedOn w:val="CommentTextChar"/>
    <w:link w:val="CommentSubject"/>
    <w:uiPriority w:val="99"/>
    <w:semiHidden/>
    <w:rsid w:val="00783E42"/>
    <w:rPr>
      <w:rFonts w:ascii="Calibri" w:eastAsia="Calibri" w:hAnsi="Calibri" w:cs="Times New Roman"/>
      <w:b/>
      <w:bCs/>
      <w:sz w:val="20"/>
      <w:szCs w:val="20"/>
    </w:rPr>
  </w:style>
  <w:style w:type="paragraph" w:styleId="Revision">
    <w:name w:val="Revision"/>
    <w:hidden/>
    <w:uiPriority w:val="99"/>
    <w:semiHidden/>
    <w:rsid w:val="009E751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23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jpeg"/><Relationship Id="rId12" Type="http://schemas.openxmlformats.org/officeDocument/2006/relationships/diagramColors" Target="diagrams/colors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diagramLayout" Target="diagrams/layout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eader" Target="header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C6DFDC-A414-4046-AE2A-BC7C25E2B46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99D5CDE8-6158-4360-9637-F2E9DB9B6C18}">
      <dgm:prSet phldrT="[Text]" custT="1"/>
      <dgm:spPr>
        <a:xfrm>
          <a:off x="2090208" y="52131"/>
          <a:ext cx="1839382" cy="597024"/>
        </a:xfrm>
      </dgm:spPr>
      <dgm:t>
        <a:bodyPr/>
        <a:lstStyle/>
        <a:p>
          <a:r>
            <a:rPr lang="en-GB" sz="1200">
              <a:latin typeface="Calibri" panose="020F0502020204030204"/>
              <a:ea typeface="+mn-ea"/>
              <a:cs typeface="+mn-cs"/>
            </a:rPr>
            <a:t>Community Payback Placement Co-ordinator</a:t>
          </a:r>
        </a:p>
      </dgm:t>
    </dgm:pt>
    <dgm:pt modelId="{F7B3891B-3492-495F-BAAD-8CEE56225793}" type="parTrans" cxnId="{705ABF69-09A5-4F5A-81C5-ECAE809B41BF}">
      <dgm:prSet/>
      <dgm:spPr/>
      <dgm:t>
        <a:bodyPr/>
        <a:lstStyle/>
        <a:p>
          <a:endParaRPr lang="en-GB"/>
        </a:p>
      </dgm:t>
    </dgm:pt>
    <dgm:pt modelId="{340222E3-8A90-474C-97AE-2036BEE02583}" type="sibTrans" cxnId="{705ABF69-09A5-4F5A-81C5-ECAE809B41BF}">
      <dgm:prSet/>
      <dgm:spPr/>
      <dgm:t>
        <a:bodyPr/>
        <a:lstStyle/>
        <a:p>
          <a:endParaRPr lang="en-GB"/>
        </a:p>
      </dgm:t>
    </dgm:pt>
    <dgm:pt modelId="{1FF0B173-3FC5-4D04-BA37-013EE5F0C1E6}">
      <dgm:prSet phldrT="[Text]" custT="1"/>
      <dgm:spPr>
        <a:xfrm>
          <a:off x="2120409" y="1028263"/>
          <a:ext cx="1759939" cy="879969"/>
        </a:xfrm>
      </dgm:spPr>
      <dgm:t>
        <a:bodyPr/>
        <a:lstStyle/>
        <a:p>
          <a:r>
            <a:rPr lang="en-GB" sz="1200">
              <a:latin typeface="Calibri" panose="020F0502020204030204"/>
              <a:ea typeface="+mn-ea"/>
              <a:cs typeface="+mn-cs"/>
            </a:rPr>
            <a:t>Community Payback Supervisor</a:t>
          </a:r>
        </a:p>
      </dgm:t>
    </dgm:pt>
    <dgm:pt modelId="{94C04407-C530-4A76-99E3-CFE2DA1B8436}" type="parTrans" cxnId="{F2E1754E-F06B-4C51-B79E-9EF4374AC4A0}">
      <dgm:prSet/>
      <dgm:spPr>
        <a:xfrm>
          <a:off x="2954658" y="649155"/>
          <a:ext cx="91440" cy="379108"/>
        </a:xfrm>
      </dgm:spPr>
      <dgm:t>
        <a:bodyPr/>
        <a:lstStyle/>
        <a:p>
          <a:endParaRPr lang="en-GB"/>
        </a:p>
      </dgm:t>
    </dgm:pt>
    <dgm:pt modelId="{F7D02AA5-FEA9-483F-8011-6E7B465EA07D}" type="sibTrans" cxnId="{F2E1754E-F06B-4C51-B79E-9EF4374AC4A0}">
      <dgm:prSet/>
      <dgm:spPr/>
      <dgm:t>
        <a:bodyPr/>
        <a:lstStyle/>
        <a:p>
          <a:endParaRPr lang="en-GB"/>
        </a:p>
      </dgm:t>
    </dgm:pt>
    <dgm:pt modelId="{E0167D60-4720-40AE-A0F3-19A965C15715}" type="pres">
      <dgm:prSet presAssocID="{6BC6DFDC-A414-4046-AE2A-BC7C25E2B46B}" presName="hierChild1" presStyleCnt="0">
        <dgm:presLayoutVars>
          <dgm:orgChart val="1"/>
          <dgm:chPref val="1"/>
          <dgm:dir/>
          <dgm:animOne val="branch"/>
          <dgm:animLvl val="lvl"/>
          <dgm:resizeHandles/>
        </dgm:presLayoutVars>
      </dgm:prSet>
      <dgm:spPr/>
    </dgm:pt>
    <dgm:pt modelId="{02F54DFD-B2BF-45F8-A53F-55328A999302}" type="pres">
      <dgm:prSet presAssocID="{99D5CDE8-6158-4360-9637-F2E9DB9B6C18}" presName="hierRoot1" presStyleCnt="0">
        <dgm:presLayoutVars>
          <dgm:hierBranch val="init"/>
        </dgm:presLayoutVars>
      </dgm:prSet>
      <dgm:spPr/>
    </dgm:pt>
    <dgm:pt modelId="{26BF5FFF-46A6-479B-BBE6-C00A0E86C3B1}" type="pres">
      <dgm:prSet presAssocID="{99D5CDE8-6158-4360-9637-F2E9DB9B6C18}" presName="rootComposite1" presStyleCnt="0"/>
      <dgm:spPr/>
    </dgm:pt>
    <dgm:pt modelId="{4D063076-FA15-45FF-8993-9BD3DECF42BD}" type="pres">
      <dgm:prSet presAssocID="{99D5CDE8-6158-4360-9637-F2E9DB9B6C18}" presName="rootText1" presStyleLbl="node0" presStyleIdx="0" presStyleCnt="1" custScaleX="66837" custScaleY="36739">
        <dgm:presLayoutVars>
          <dgm:chPref val="3"/>
        </dgm:presLayoutVars>
      </dgm:prSet>
      <dgm:spPr>
        <a:prstGeom prst="rect">
          <a:avLst/>
        </a:prstGeom>
      </dgm:spPr>
    </dgm:pt>
    <dgm:pt modelId="{38834B10-1034-4167-A560-C0A65BFFFC9F}" type="pres">
      <dgm:prSet presAssocID="{99D5CDE8-6158-4360-9637-F2E9DB9B6C18}" presName="rootConnector1" presStyleLbl="node1" presStyleIdx="0" presStyleCnt="0"/>
      <dgm:spPr/>
    </dgm:pt>
    <dgm:pt modelId="{E9EF9BC3-D2DA-4164-B00E-84278C5D83DA}" type="pres">
      <dgm:prSet presAssocID="{99D5CDE8-6158-4360-9637-F2E9DB9B6C18}" presName="hierChild2" presStyleCnt="0"/>
      <dgm:spPr/>
    </dgm:pt>
    <dgm:pt modelId="{1A56457E-EE10-48EA-9035-39DE62B8D1D1}" type="pres">
      <dgm:prSet presAssocID="{94C04407-C530-4A76-99E3-CFE2DA1B8436}" presName="Name37" presStyleLbl="parChTrans1D2" presStyleIdx="0" presStyleCnt="1"/>
      <dgm:spPr>
        <a:custGeom>
          <a:avLst/>
          <a:gdLst/>
          <a:ahLst/>
          <a:cxnLst/>
          <a:rect l="0" t="0" r="0" b="0"/>
          <a:pathLst>
            <a:path>
              <a:moveTo>
                <a:pt x="55241" y="0"/>
              </a:moveTo>
              <a:lnTo>
                <a:pt x="55241" y="194314"/>
              </a:lnTo>
              <a:lnTo>
                <a:pt x="45720" y="194314"/>
              </a:lnTo>
              <a:lnTo>
                <a:pt x="45720" y="379108"/>
              </a:lnTo>
            </a:path>
          </a:pathLst>
        </a:custGeom>
      </dgm:spPr>
    </dgm:pt>
    <dgm:pt modelId="{D69440CA-FE3C-498F-BF80-4EB2E5887D71}" type="pres">
      <dgm:prSet presAssocID="{1FF0B173-3FC5-4D04-BA37-013EE5F0C1E6}" presName="hierRoot2" presStyleCnt="0">
        <dgm:presLayoutVars>
          <dgm:hierBranch val="init"/>
        </dgm:presLayoutVars>
      </dgm:prSet>
      <dgm:spPr/>
    </dgm:pt>
    <dgm:pt modelId="{BA842C79-4BD7-4100-9F23-94C6FE27C678}" type="pres">
      <dgm:prSet presAssocID="{1FF0B173-3FC5-4D04-BA37-013EE5F0C1E6}" presName="rootComposite" presStyleCnt="0"/>
      <dgm:spPr/>
    </dgm:pt>
    <dgm:pt modelId="{7BAE161C-73FD-4B8A-99ED-B9556A775783}" type="pres">
      <dgm:prSet presAssocID="{1FF0B173-3FC5-4D04-BA37-013EE5F0C1E6}" presName="rootText" presStyleLbl="node2" presStyleIdx="0" presStyleCnt="1" custScaleX="63832" custScaleY="29146" custLinFactNeighborX="1107" custLinFactNeighborY="-19524">
        <dgm:presLayoutVars>
          <dgm:chPref val="3"/>
        </dgm:presLayoutVars>
      </dgm:prSet>
      <dgm:spPr>
        <a:prstGeom prst="rect">
          <a:avLst/>
        </a:prstGeom>
      </dgm:spPr>
    </dgm:pt>
    <dgm:pt modelId="{D99BB8CA-ECAC-41E1-86A5-A2A035CC3EC6}" type="pres">
      <dgm:prSet presAssocID="{1FF0B173-3FC5-4D04-BA37-013EE5F0C1E6}" presName="rootConnector" presStyleLbl="node2" presStyleIdx="0" presStyleCnt="1"/>
      <dgm:spPr/>
    </dgm:pt>
    <dgm:pt modelId="{AF7939CC-1FDA-479E-BAA2-649D2514A524}" type="pres">
      <dgm:prSet presAssocID="{1FF0B173-3FC5-4D04-BA37-013EE5F0C1E6}" presName="hierChild4" presStyleCnt="0"/>
      <dgm:spPr/>
    </dgm:pt>
    <dgm:pt modelId="{DE9879AC-178C-4450-AB49-F0C9FAAA3438}" type="pres">
      <dgm:prSet presAssocID="{1FF0B173-3FC5-4D04-BA37-013EE5F0C1E6}" presName="hierChild5" presStyleCnt="0"/>
      <dgm:spPr/>
    </dgm:pt>
    <dgm:pt modelId="{EA6DBC14-167E-45BB-BFDA-EDE82A008958}" type="pres">
      <dgm:prSet presAssocID="{99D5CDE8-6158-4360-9637-F2E9DB9B6C18}" presName="hierChild3" presStyleCnt="0"/>
      <dgm:spPr/>
    </dgm:pt>
  </dgm:ptLst>
  <dgm:cxnLst>
    <dgm:cxn modelId="{489A0839-6AB2-4D58-9637-37AA609BD29C}" type="presOf" srcId="{99D5CDE8-6158-4360-9637-F2E9DB9B6C18}" destId="{38834B10-1034-4167-A560-C0A65BFFFC9F}" srcOrd="1" destOrd="0" presId="urn:microsoft.com/office/officeart/2005/8/layout/orgChart1"/>
    <dgm:cxn modelId="{666BED3B-20F6-4EC0-B43B-A5A07244BDCA}" type="presOf" srcId="{1FF0B173-3FC5-4D04-BA37-013EE5F0C1E6}" destId="{7BAE161C-73FD-4B8A-99ED-B9556A775783}" srcOrd="0" destOrd="0" presId="urn:microsoft.com/office/officeart/2005/8/layout/orgChart1"/>
    <dgm:cxn modelId="{E51A7140-F88C-4898-979B-44A692595484}" type="presOf" srcId="{99D5CDE8-6158-4360-9637-F2E9DB9B6C18}" destId="{4D063076-FA15-45FF-8993-9BD3DECF42BD}" srcOrd="0" destOrd="0" presId="urn:microsoft.com/office/officeart/2005/8/layout/orgChart1"/>
    <dgm:cxn modelId="{8441F35C-B460-4251-BEC1-A3D4F7B9C756}" type="presOf" srcId="{6BC6DFDC-A414-4046-AE2A-BC7C25E2B46B}" destId="{E0167D60-4720-40AE-A0F3-19A965C15715}" srcOrd="0" destOrd="0" presId="urn:microsoft.com/office/officeart/2005/8/layout/orgChart1"/>
    <dgm:cxn modelId="{705ABF69-09A5-4F5A-81C5-ECAE809B41BF}" srcId="{6BC6DFDC-A414-4046-AE2A-BC7C25E2B46B}" destId="{99D5CDE8-6158-4360-9637-F2E9DB9B6C18}" srcOrd="0" destOrd="0" parTransId="{F7B3891B-3492-495F-BAAD-8CEE56225793}" sibTransId="{340222E3-8A90-474C-97AE-2036BEE02583}"/>
    <dgm:cxn modelId="{F2E1754E-F06B-4C51-B79E-9EF4374AC4A0}" srcId="{99D5CDE8-6158-4360-9637-F2E9DB9B6C18}" destId="{1FF0B173-3FC5-4D04-BA37-013EE5F0C1E6}" srcOrd="0" destOrd="0" parTransId="{94C04407-C530-4A76-99E3-CFE2DA1B8436}" sibTransId="{F7D02AA5-FEA9-483F-8011-6E7B465EA07D}"/>
    <dgm:cxn modelId="{4F44EB86-C872-415F-93F4-16D29749963B}" type="presOf" srcId="{94C04407-C530-4A76-99E3-CFE2DA1B8436}" destId="{1A56457E-EE10-48EA-9035-39DE62B8D1D1}" srcOrd="0" destOrd="0" presId="urn:microsoft.com/office/officeart/2005/8/layout/orgChart1"/>
    <dgm:cxn modelId="{66224DB6-D309-4B20-B6DB-6F4B8B3A383F}" type="presOf" srcId="{1FF0B173-3FC5-4D04-BA37-013EE5F0C1E6}" destId="{D99BB8CA-ECAC-41E1-86A5-A2A035CC3EC6}" srcOrd="1" destOrd="0" presId="urn:microsoft.com/office/officeart/2005/8/layout/orgChart1"/>
    <dgm:cxn modelId="{7D6D154B-A998-4CFC-9ED4-FC5716898F98}" type="presParOf" srcId="{E0167D60-4720-40AE-A0F3-19A965C15715}" destId="{02F54DFD-B2BF-45F8-A53F-55328A999302}" srcOrd="0" destOrd="0" presId="urn:microsoft.com/office/officeart/2005/8/layout/orgChart1"/>
    <dgm:cxn modelId="{4BF2E5D7-CC2C-43D5-B877-C374078ECD60}" type="presParOf" srcId="{02F54DFD-B2BF-45F8-A53F-55328A999302}" destId="{26BF5FFF-46A6-479B-BBE6-C00A0E86C3B1}" srcOrd="0" destOrd="0" presId="urn:microsoft.com/office/officeart/2005/8/layout/orgChart1"/>
    <dgm:cxn modelId="{7ABD27B4-1084-4A51-B47F-0C4C3EFE17F9}" type="presParOf" srcId="{26BF5FFF-46A6-479B-BBE6-C00A0E86C3B1}" destId="{4D063076-FA15-45FF-8993-9BD3DECF42BD}" srcOrd="0" destOrd="0" presId="urn:microsoft.com/office/officeart/2005/8/layout/orgChart1"/>
    <dgm:cxn modelId="{0BE5473E-8777-4172-9CB2-4FF8E64F23FB}" type="presParOf" srcId="{26BF5FFF-46A6-479B-BBE6-C00A0E86C3B1}" destId="{38834B10-1034-4167-A560-C0A65BFFFC9F}" srcOrd="1" destOrd="0" presId="urn:microsoft.com/office/officeart/2005/8/layout/orgChart1"/>
    <dgm:cxn modelId="{B1E9730A-FB7B-4129-91B7-7C46F2185ECD}" type="presParOf" srcId="{02F54DFD-B2BF-45F8-A53F-55328A999302}" destId="{E9EF9BC3-D2DA-4164-B00E-84278C5D83DA}" srcOrd="1" destOrd="0" presId="urn:microsoft.com/office/officeart/2005/8/layout/orgChart1"/>
    <dgm:cxn modelId="{777512C0-F498-46EE-A7D5-B038262D2D24}" type="presParOf" srcId="{E9EF9BC3-D2DA-4164-B00E-84278C5D83DA}" destId="{1A56457E-EE10-48EA-9035-39DE62B8D1D1}" srcOrd="0" destOrd="0" presId="urn:microsoft.com/office/officeart/2005/8/layout/orgChart1"/>
    <dgm:cxn modelId="{EFAF86C2-2D2E-43A4-9BAE-FD36737C6E73}" type="presParOf" srcId="{E9EF9BC3-D2DA-4164-B00E-84278C5D83DA}" destId="{D69440CA-FE3C-498F-BF80-4EB2E5887D71}" srcOrd="1" destOrd="0" presId="urn:microsoft.com/office/officeart/2005/8/layout/orgChart1"/>
    <dgm:cxn modelId="{AB2C90DC-9C48-4132-ADA7-671F6B91178A}" type="presParOf" srcId="{D69440CA-FE3C-498F-BF80-4EB2E5887D71}" destId="{BA842C79-4BD7-4100-9F23-94C6FE27C678}" srcOrd="0" destOrd="0" presId="urn:microsoft.com/office/officeart/2005/8/layout/orgChart1"/>
    <dgm:cxn modelId="{4586C470-69FA-4DF7-95E4-33E24CFA623B}" type="presParOf" srcId="{BA842C79-4BD7-4100-9F23-94C6FE27C678}" destId="{7BAE161C-73FD-4B8A-99ED-B9556A775783}" srcOrd="0" destOrd="0" presId="urn:microsoft.com/office/officeart/2005/8/layout/orgChart1"/>
    <dgm:cxn modelId="{BE166929-1ED8-4CFD-B322-3B14FECE0A2B}" type="presParOf" srcId="{BA842C79-4BD7-4100-9F23-94C6FE27C678}" destId="{D99BB8CA-ECAC-41E1-86A5-A2A035CC3EC6}" srcOrd="1" destOrd="0" presId="urn:microsoft.com/office/officeart/2005/8/layout/orgChart1"/>
    <dgm:cxn modelId="{33B399A4-18A1-4E42-B404-ADEF53883DDE}" type="presParOf" srcId="{D69440CA-FE3C-498F-BF80-4EB2E5887D71}" destId="{AF7939CC-1FDA-479E-BAA2-649D2514A524}" srcOrd="1" destOrd="0" presId="urn:microsoft.com/office/officeart/2005/8/layout/orgChart1"/>
    <dgm:cxn modelId="{A4FA4360-4A3F-4B54-91D8-1BA618A7CAA1}" type="presParOf" srcId="{D69440CA-FE3C-498F-BF80-4EB2E5887D71}" destId="{DE9879AC-178C-4450-AB49-F0C9FAAA3438}" srcOrd="2" destOrd="0" presId="urn:microsoft.com/office/officeart/2005/8/layout/orgChart1"/>
    <dgm:cxn modelId="{7A550269-D01C-4B1C-8778-66EDE386D3A3}" type="presParOf" srcId="{02F54DFD-B2BF-45F8-A53F-55328A999302}" destId="{EA6DBC14-167E-45BB-BFDA-EDE82A00895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56457E-EE10-48EA-9035-39DE62B8D1D1}">
      <dsp:nvSpPr>
        <dsp:cNvPr id="0" name=""/>
        <dsp:cNvSpPr/>
      </dsp:nvSpPr>
      <dsp:spPr>
        <a:xfrm>
          <a:off x="2964180" y="564461"/>
          <a:ext cx="91440" cy="345189"/>
        </a:xfrm>
        <a:custGeom>
          <a:avLst/>
          <a:gdLst/>
          <a:ahLst/>
          <a:cxnLst/>
          <a:rect l="0" t="0" r="0" b="0"/>
          <a:pathLst>
            <a:path>
              <a:moveTo>
                <a:pt x="55241" y="0"/>
              </a:moveTo>
              <a:lnTo>
                <a:pt x="55241" y="194314"/>
              </a:lnTo>
              <a:lnTo>
                <a:pt x="45720" y="194314"/>
              </a:lnTo>
              <a:lnTo>
                <a:pt x="45720" y="3791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063076-FA15-45FF-8993-9BD3DECF42BD}">
      <dsp:nvSpPr>
        <dsp:cNvPr id="0" name=""/>
        <dsp:cNvSpPr/>
      </dsp:nvSpPr>
      <dsp:spPr>
        <a:xfrm>
          <a:off x="1983408" y="218"/>
          <a:ext cx="2052982" cy="56424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Calibri" panose="020F0502020204030204"/>
              <a:ea typeface="+mn-ea"/>
              <a:cs typeface="+mn-cs"/>
            </a:rPr>
            <a:t>Community Payback Placement Co-ordinator</a:t>
          </a:r>
        </a:p>
      </dsp:txBody>
      <dsp:txXfrm>
        <a:off x="1983408" y="218"/>
        <a:ext cx="2052982" cy="564242"/>
      </dsp:txXfrm>
    </dsp:sp>
    <dsp:sp modelId="{7BAE161C-73FD-4B8A-99ED-B9556A775783}">
      <dsp:nvSpPr>
        <dsp:cNvPr id="0" name=""/>
        <dsp:cNvSpPr/>
      </dsp:nvSpPr>
      <dsp:spPr>
        <a:xfrm>
          <a:off x="2063562" y="909650"/>
          <a:ext cx="1960680" cy="44762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Calibri" panose="020F0502020204030204"/>
              <a:ea typeface="+mn-ea"/>
              <a:cs typeface="+mn-cs"/>
            </a:rPr>
            <a:t>Community Payback Supervisor</a:t>
          </a:r>
        </a:p>
      </dsp:txBody>
      <dsp:txXfrm>
        <a:off x="2063562" y="909650"/>
        <a:ext cx="1960680" cy="4476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Job-Profile-Template</vt:lpstr>
    </vt:vector>
  </TitlesOfParts>
  <Company>East Ayrshire Council</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Job-Profile-Template</dc:title>
  <dc:creator>Neilson, Donna</dc:creator>
  <cp:lastModifiedBy>Shankland, Paige</cp:lastModifiedBy>
  <cp:revision>5</cp:revision>
  <cp:lastPrinted>2023-04-02T15:56:00Z</cp:lastPrinted>
  <dcterms:created xsi:type="dcterms:W3CDTF">2024-11-04T13:54:00Z</dcterms:created>
  <dcterms:modified xsi:type="dcterms:W3CDTF">2025-05-22T08:02:00Z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y fmtid="{D5CDD505-2E9C-101B-9397-08002B2CF9AE}" pid="4" name="ClassificationContentMarkingHeaderShapeIds">
    <vt:lpwstr>3e038bb3,5f29abc4,65c767</vt:lpwstr>
  </property>
  <property fmtid="{D5CDD505-2E9C-101B-9397-08002B2CF9AE}" pid="5" name="ClassificationContentMarkingHeaderFontProps">
    <vt:lpwstr>#0000ff,12,Calibri</vt:lpwstr>
  </property>
  <property fmtid="{D5CDD505-2E9C-101B-9397-08002B2CF9AE}" pid="6" name="ClassificationContentMarkingHeaderText">
    <vt:lpwstr>Official</vt:lpwstr>
  </property>
  <property fmtid="{D5CDD505-2E9C-101B-9397-08002B2CF9AE}" pid="7" name="MSIP_Label_a4a5840d-a49b-46be-b8fd-7cefe9ea2d80_Enabled">
    <vt:lpwstr>true</vt:lpwstr>
  </property>
  <property fmtid="{D5CDD505-2E9C-101B-9397-08002B2CF9AE}" pid="8" name="MSIP_Label_a4a5840d-a49b-46be-b8fd-7cefe9ea2d80_SetDate">
    <vt:lpwstr>2024-11-04T12:27:09Z</vt:lpwstr>
  </property>
  <property fmtid="{D5CDD505-2E9C-101B-9397-08002B2CF9AE}" pid="9" name="MSIP_Label_a4a5840d-a49b-46be-b8fd-7cefe9ea2d80_Method">
    <vt:lpwstr>Standard</vt:lpwstr>
  </property>
  <property fmtid="{D5CDD505-2E9C-101B-9397-08002B2CF9AE}" pid="10" name="MSIP_Label_a4a5840d-a49b-46be-b8fd-7cefe9ea2d80_Name">
    <vt:lpwstr>Official</vt:lpwstr>
  </property>
  <property fmtid="{D5CDD505-2E9C-101B-9397-08002B2CF9AE}" pid="11" name="MSIP_Label_a4a5840d-a49b-46be-b8fd-7cefe9ea2d80_SiteId">
    <vt:lpwstr>55033623-6e77-43db-9999-0c5ebe851a58</vt:lpwstr>
  </property>
  <property fmtid="{D5CDD505-2E9C-101B-9397-08002B2CF9AE}" pid="12" name="MSIP_Label_a4a5840d-a49b-46be-b8fd-7cefe9ea2d80_ActionId">
    <vt:lpwstr>0b74b450-a8e0-462d-9517-4dc2c1e0fb96</vt:lpwstr>
  </property>
  <property fmtid="{D5CDD505-2E9C-101B-9397-08002B2CF9AE}" pid="13" name="MSIP_Label_a4a5840d-a49b-46be-b8fd-7cefe9ea2d80_ContentBits">
    <vt:lpwstr>1</vt:lpwstr>
  </property>
</Properties>
</file>