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F7419" w14:textId="04FB969F" w:rsidR="20D2633C" w:rsidRDefault="20D2633C"/>
    <w:p w14:paraId="7A390DE6" w14:textId="7961BAF9" w:rsidR="20D2633C" w:rsidRDefault="20D2633C"/>
    <w:p w14:paraId="49D9C51D" w14:textId="600608EE" w:rsidR="20D2633C" w:rsidRDefault="20D2633C"/>
    <w:p w14:paraId="2A0C5EA6" w14:textId="0116728B" w:rsidR="20D2633C" w:rsidRDefault="20D2633C"/>
    <w:p w14:paraId="5FF29B28" w14:textId="509CFF18" w:rsidR="20D2633C" w:rsidRDefault="20D2633C"/>
    <w:p w14:paraId="13B522AC" w14:textId="1F0CB33F" w:rsidR="20D2633C" w:rsidRDefault="20D2633C"/>
    <w:p w14:paraId="0743D15E" w14:textId="44BF8946" w:rsidR="20D2633C" w:rsidRDefault="20D2633C"/>
    <w:p w14:paraId="43DCE7FD" w14:textId="602B4488" w:rsidR="20D2633C" w:rsidRDefault="20D2633C"/>
    <w:p w14:paraId="7BF19F80" w14:textId="69C33FEA" w:rsidR="20D2633C" w:rsidRDefault="20D2633C"/>
    <w:p w14:paraId="62C979D6" w14:textId="4FBA76BB" w:rsidR="20D2633C" w:rsidRDefault="20D2633C"/>
    <w:p w14:paraId="0FE37EA6" w14:textId="696844E5" w:rsidR="20D2633C" w:rsidRDefault="20D2633C"/>
    <w:p w14:paraId="03B77D11" w14:textId="7F584CF4" w:rsidR="20D2633C" w:rsidRDefault="20D2633C"/>
    <w:p w14:paraId="715CD294" w14:textId="1DE9BCE7" w:rsidR="20D2633C" w:rsidRDefault="20D2633C"/>
    <w:p w14:paraId="699938A5" w14:textId="0AB15107" w:rsidR="20D2633C" w:rsidRDefault="20D2633C"/>
    <w:p w14:paraId="2D2A6EA8" w14:textId="5CECF0DD" w:rsidR="20D2633C" w:rsidRDefault="20D2633C"/>
    <w:p w14:paraId="706FBCC8" w14:textId="49EBD704" w:rsidR="20D2633C" w:rsidRDefault="20D2633C"/>
    <w:p w14:paraId="11DB62EB" w14:textId="5A803B64" w:rsidR="20D2633C" w:rsidRDefault="20D2633C"/>
    <w:p w14:paraId="40A8EF49" w14:textId="72F5A5CB" w:rsidR="20D2633C" w:rsidRDefault="20D2633C"/>
    <w:p w14:paraId="68260C11" w14:textId="6C8C8B08" w:rsidR="20D2633C" w:rsidRDefault="20D2633C"/>
    <w:p w14:paraId="6E98B50B" w14:textId="7A7DE0E8" w:rsidR="20D2633C" w:rsidRDefault="20D2633C"/>
    <w:p w14:paraId="7DC9DBF2" w14:textId="49908318" w:rsidR="20D2633C" w:rsidRDefault="20D2633C"/>
    <w:p w14:paraId="065276AF" w14:textId="604E6D1E" w:rsidR="20D2633C" w:rsidRDefault="20D2633C"/>
    <w:p w14:paraId="04831E0E" w14:textId="2605EF14" w:rsidR="20D2633C" w:rsidRDefault="20D2633C"/>
    <w:p w14:paraId="3E81A32A" w14:textId="6B6B3C68" w:rsidR="20D2633C" w:rsidRDefault="20D2633C"/>
    <w:p w14:paraId="01EFE839" w14:textId="097DBF80" w:rsidR="20D2633C" w:rsidRDefault="20D2633C"/>
    <w:p w14:paraId="46E36B02" w14:textId="2012CBC8" w:rsidR="20D2633C" w:rsidRDefault="20D2633C"/>
    <w:p w14:paraId="284E7A5F" w14:textId="7CEA6A7C" w:rsidR="20D2633C" w:rsidRDefault="20D2633C"/>
    <w:p w14:paraId="1C383611" w14:textId="7750773B" w:rsidR="20D2633C" w:rsidRDefault="20D2633C"/>
    <w:p w14:paraId="7D041A60" w14:textId="51928A2E" w:rsidR="20D2633C" w:rsidRDefault="20D2633C"/>
    <w:p w14:paraId="212F7D43" w14:textId="44145FA6" w:rsidR="20D2633C" w:rsidRDefault="20D2633C"/>
    <w:p w14:paraId="30851945" w14:textId="5D855C29" w:rsidR="20D2633C" w:rsidRDefault="20D2633C"/>
    <w:p w14:paraId="090EA468" w14:textId="329BABEF" w:rsidR="20D2633C" w:rsidRDefault="20D2633C"/>
    <w:p w14:paraId="40E1443D" w14:textId="6692282F" w:rsidR="20D2633C" w:rsidRDefault="20D2633C"/>
    <w:p w14:paraId="59D77A3F" w14:textId="6667188D" w:rsidR="20D2633C" w:rsidRDefault="20D2633C"/>
    <w:p w14:paraId="2E14D422" w14:textId="441AECDC" w:rsidR="20D2633C" w:rsidRDefault="20D2633C"/>
    <w:p w14:paraId="6C36254F" w14:textId="769E634A" w:rsidR="20D2633C" w:rsidRDefault="20D2633C"/>
    <w:p w14:paraId="20564D54" w14:textId="0232CC50" w:rsidR="20D2633C" w:rsidRDefault="20D2633C"/>
    <w:p w14:paraId="51C7C16D" w14:textId="70BDCCB3" w:rsidR="20D2633C" w:rsidRDefault="20D2633C"/>
    <w:p w14:paraId="726FA8CB" w14:textId="06EF911C" w:rsidR="20D2633C" w:rsidRDefault="20D2633C"/>
    <w:p w14:paraId="46670B83" w14:textId="66465C10" w:rsidR="20D2633C" w:rsidRDefault="20D2633C"/>
    <w:p w14:paraId="299FE476" w14:textId="210710AE" w:rsidR="20D2633C" w:rsidRDefault="20D2633C"/>
    <w:p w14:paraId="13BF16E8" w14:textId="77D29137" w:rsidR="20D2633C" w:rsidRDefault="20D2633C"/>
    <w:p w14:paraId="0D8BF68D" w14:textId="77D77C2B" w:rsidR="20D2633C" w:rsidRDefault="20D2633C"/>
    <w:p w14:paraId="0EB57176" w14:textId="40E1F35D" w:rsidR="20D2633C" w:rsidRDefault="20D2633C"/>
    <w:p w14:paraId="7CF17847" w14:textId="1656B462" w:rsidR="20D2633C" w:rsidRDefault="20D2633C"/>
    <w:p w14:paraId="271F444F" w14:textId="213257F1" w:rsidR="20D2633C" w:rsidRDefault="20D2633C"/>
    <w:p w14:paraId="589D745C" w14:textId="2B771921" w:rsidR="20D2633C" w:rsidRDefault="20D2633C"/>
    <w:p w14:paraId="57D07DC3" w14:textId="37A9C4E9" w:rsidR="20D2633C" w:rsidRDefault="20D2633C"/>
    <w:p w14:paraId="103D8E6B" w14:textId="286BDC84" w:rsidR="20D2633C" w:rsidRDefault="20D2633C"/>
    <w:p w14:paraId="4F857F83" w14:textId="5E781572" w:rsidR="20D2633C" w:rsidRDefault="20D2633C"/>
    <w:p w14:paraId="1C46E71B" w14:textId="54AB0EAA" w:rsidR="20D2633C" w:rsidRDefault="20D2633C"/>
    <w:p w14:paraId="564FEC55" w14:textId="3B7994C8" w:rsidR="20D2633C" w:rsidRDefault="20D2633C"/>
    <w:p w14:paraId="42A7E001" w14:textId="236BC889" w:rsidR="20D2633C" w:rsidRDefault="20D2633C"/>
    <w:p w14:paraId="6BA3E724" w14:textId="0F11097A" w:rsidR="20D2633C" w:rsidRDefault="20D2633C"/>
    <w:p w14:paraId="4CA61851" w14:textId="6E5CC946" w:rsidR="20D2633C" w:rsidRDefault="20D2633C"/>
    <w:p w14:paraId="59CF5A88" w14:textId="2D796CB1" w:rsidR="20D2633C" w:rsidRDefault="20D2633C"/>
    <w:p w14:paraId="6CA03487" w14:textId="349691E7" w:rsidR="20D2633C" w:rsidRDefault="20D2633C"/>
    <w:p w14:paraId="15A74EC3" w14:textId="092EC3FB" w:rsidR="20D2633C" w:rsidRDefault="20D2633C"/>
    <w:p w14:paraId="52726514" w14:textId="27965046" w:rsidR="20D2633C" w:rsidRDefault="20D2633C"/>
    <w:p w14:paraId="29A2B3FF" w14:textId="6FAE95F9" w:rsidR="20D2633C" w:rsidRDefault="20D2633C"/>
    <w:p w14:paraId="6DFDDCED" w14:textId="274AA6A3" w:rsidR="20D2633C" w:rsidRDefault="20D2633C"/>
    <w:p w14:paraId="5DD5FA1B" w14:textId="51D99C63" w:rsidR="20D2633C" w:rsidRDefault="20D2633C"/>
    <w:p w14:paraId="4901CE98" w14:textId="08538E7E" w:rsidR="20D2633C" w:rsidRDefault="20D2633C"/>
    <w:p w14:paraId="3B2726C5" w14:textId="7D955AC7" w:rsidR="20D2633C" w:rsidRDefault="20D2633C"/>
    <w:p w14:paraId="5B650814" w14:textId="299D4E9C" w:rsidR="20D2633C" w:rsidRDefault="20D2633C"/>
    <w:p w14:paraId="5657FD60" w14:textId="28D53C60" w:rsidR="20D2633C" w:rsidRDefault="20D2633C"/>
    <w:p w14:paraId="2721CE9C" w14:textId="2C095D70" w:rsidR="20D2633C" w:rsidRDefault="20D2633C"/>
    <w:p w14:paraId="478302DA" w14:textId="14D75D37" w:rsidR="20D2633C" w:rsidRDefault="20D2633C"/>
    <w:p w14:paraId="2A60031E" w14:textId="539CF876" w:rsidR="20D2633C" w:rsidRDefault="20D2633C"/>
    <w:p w14:paraId="4CB73784" w14:textId="4F5E49B1" w:rsidR="20D2633C" w:rsidRDefault="20D2633C"/>
    <w:p w14:paraId="0621B2C8" w14:textId="01C002D0" w:rsidR="20D2633C" w:rsidRDefault="20D2633C"/>
    <w:p w14:paraId="56BF963A" w14:textId="328E835B" w:rsidR="20D2633C" w:rsidRDefault="20D2633C"/>
    <w:p w14:paraId="18B9893E" w14:textId="4154F645" w:rsidR="20D2633C" w:rsidRDefault="20D2633C"/>
    <w:p w14:paraId="7A3398A7" w14:textId="3AAA451A" w:rsidR="20D2633C" w:rsidRDefault="20D2633C"/>
    <w:p w14:paraId="2157DACE" w14:textId="2654A5EB" w:rsidR="20D2633C" w:rsidRDefault="20D2633C"/>
    <w:p w14:paraId="57F1E1D2" w14:textId="1135D5D9" w:rsidR="20D2633C" w:rsidRDefault="20D2633C"/>
    <w:p w14:paraId="20BA9E3A" w14:textId="0317D092" w:rsidR="20D2633C" w:rsidRDefault="20D2633C"/>
    <w:p w14:paraId="287107A8" w14:textId="59240E3E" w:rsidR="20D2633C" w:rsidRDefault="20D2633C"/>
    <w:p w14:paraId="178E0FBB" w14:textId="555B9FBA" w:rsidR="20D2633C" w:rsidRDefault="20D2633C"/>
    <w:p w14:paraId="62D9D83A" w14:textId="637E9365" w:rsidR="20D2633C" w:rsidRDefault="20D2633C"/>
    <w:p w14:paraId="52AC5419" w14:textId="400E3FD1" w:rsidR="20D2633C" w:rsidRDefault="20D2633C"/>
    <w:p w14:paraId="6AC63262" w14:textId="77B1796E" w:rsidR="20D2633C" w:rsidRDefault="20D2633C"/>
    <w:p w14:paraId="05AEC0D3" w14:textId="42056778" w:rsidR="20D2633C" w:rsidRDefault="20D2633C"/>
    <w:p w14:paraId="08384BC5" w14:textId="4594E95D" w:rsidR="20D2633C" w:rsidRDefault="20D2633C"/>
    <w:p w14:paraId="41AC4832" w14:textId="77BE2174" w:rsidR="20D2633C" w:rsidRDefault="20D2633C"/>
    <w:p w14:paraId="1DBD11B1" w14:textId="19086EF0" w:rsidR="20D2633C" w:rsidRDefault="20D2633C"/>
    <w:p w14:paraId="3FD25F63" w14:textId="0F92AB83" w:rsidR="20D2633C" w:rsidRDefault="20D2633C"/>
    <w:p w14:paraId="3244DE7A" w14:textId="0289FDC9" w:rsidR="20D2633C" w:rsidRDefault="20D2633C"/>
    <w:p w14:paraId="29ECE27B" w14:textId="7665DF84" w:rsidR="20D2633C" w:rsidRDefault="20D2633C"/>
    <w:p w14:paraId="294D9278" w14:textId="49F8E1CA" w:rsidR="20D2633C" w:rsidRDefault="20D2633C"/>
    <w:p w14:paraId="7C732E91" w14:textId="4693700D" w:rsidR="20D2633C" w:rsidRDefault="20D2633C"/>
    <w:p w14:paraId="4F445847" w14:textId="4937D5A4" w:rsidR="20D2633C" w:rsidRDefault="20D2633C"/>
    <w:p w14:paraId="1FEBD8EC" w14:textId="7DCEF4E9" w:rsidR="20D2633C" w:rsidRDefault="20D2633C"/>
    <w:p w14:paraId="34233679" w14:textId="56B22704" w:rsidR="20D2633C" w:rsidRDefault="20D2633C"/>
    <w:p w14:paraId="6B9D26CB" w14:textId="20325273" w:rsidR="20D2633C" w:rsidRDefault="20D2633C"/>
    <w:p w14:paraId="5DFCC8C5" w14:textId="25CE727B" w:rsidR="20D2633C" w:rsidRDefault="20D2633C"/>
    <w:p w14:paraId="648B965F" w14:textId="4C9D0C89" w:rsidR="20D2633C" w:rsidRDefault="20D2633C"/>
    <w:p w14:paraId="5BF191FB" w14:textId="11B8A27F" w:rsidR="20D2633C" w:rsidRDefault="20D2633C"/>
    <w:p w14:paraId="0098BF9D" w14:textId="365CADA8" w:rsidR="20D2633C" w:rsidRDefault="20D2633C"/>
    <w:p w14:paraId="3685F20F" w14:textId="6F7280CE" w:rsidR="20D2633C" w:rsidRDefault="20D2633C"/>
    <w:p w14:paraId="5D2E05B8" w14:textId="3A1703D5" w:rsidR="20D2633C" w:rsidRDefault="20D2633C"/>
    <w:p w14:paraId="4F719FF4" w14:textId="241DC566" w:rsidR="20D2633C" w:rsidRDefault="20D2633C"/>
    <w:p w14:paraId="087976A0" w14:textId="23D13760" w:rsidR="20D2633C" w:rsidRDefault="20D2633C"/>
    <w:p w14:paraId="36316A8C" w14:textId="1E71BF99" w:rsidR="20D2633C" w:rsidRDefault="20D2633C"/>
    <w:p w14:paraId="0C1EF0C1" w14:textId="0482265D" w:rsidR="20D2633C" w:rsidRDefault="20D2633C"/>
    <w:p w14:paraId="60F84908" w14:textId="005C1CD0" w:rsidR="20D2633C" w:rsidRDefault="20D2633C"/>
    <w:p w14:paraId="3347824A" w14:textId="68784A45" w:rsidR="20D2633C" w:rsidRDefault="20D2633C"/>
    <w:p w14:paraId="78934F93" w14:textId="5784FCC8" w:rsidR="20D2633C" w:rsidRDefault="20D2633C"/>
    <w:p w14:paraId="5BEE0C3B" w14:textId="7B8144A4" w:rsidR="20D2633C" w:rsidRDefault="20D2633C"/>
    <w:p w14:paraId="58341DC1" w14:textId="44AF5D68" w:rsidR="20D2633C" w:rsidRDefault="20D2633C"/>
    <w:p w14:paraId="22A2E409" w14:textId="0095A38B" w:rsidR="20D2633C" w:rsidRDefault="20D2633C"/>
    <w:p w14:paraId="1FE14C1A" w14:textId="666E49E9" w:rsidR="20D2633C" w:rsidRDefault="20D2633C"/>
    <w:p w14:paraId="230869CE" w14:textId="4EF73F91" w:rsidR="20D2633C" w:rsidRDefault="20D2633C"/>
    <w:p w14:paraId="5A2302A5" w14:textId="72859BFF" w:rsidR="20D2633C" w:rsidRDefault="20D2633C"/>
    <w:p w14:paraId="14260925" w14:textId="622AF435" w:rsidR="20D2633C" w:rsidRDefault="20D2633C"/>
    <w:p w14:paraId="529704DF" w14:textId="5B6DE75A" w:rsidR="20D2633C" w:rsidRDefault="20D2633C"/>
    <w:p w14:paraId="51FC1D3D" w14:textId="4CEE8EA0" w:rsidR="20D2633C" w:rsidRDefault="20D2633C"/>
    <w:p w14:paraId="5D14832C" w14:textId="3DD35A5A" w:rsidR="20D2633C" w:rsidRDefault="20D2633C"/>
    <w:p w14:paraId="46CC640A" w14:textId="480D91FB" w:rsidR="20D2633C" w:rsidRDefault="20D2633C"/>
    <w:p w14:paraId="54D89A8A" w14:textId="0E662F66" w:rsidR="20D2633C" w:rsidRDefault="20D2633C"/>
    <w:p w14:paraId="59443F64" w14:textId="3C18B61D" w:rsidR="20D2633C" w:rsidRDefault="20D2633C"/>
    <w:p w14:paraId="15BDDC3B" w14:textId="0359AD86" w:rsidR="20D2633C" w:rsidRDefault="20D2633C"/>
    <w:p w14:paraId="0380C2D9" w14:textId="36796895" w:rsidR="20D2633C" w:rsidRDefault="20D2633C"/>
    <w:p w14:paraId="1D64634E" w14:textId="66366345" w:rsidR="20D2633C" w:rsidRDefault="20D2633C"/>
    <w:p w14:paraId="4746338D" w14:textId="3B413F4F" w:rsidR="20D2633C" w:rsidRDefault="20D2633C"/>
    <w:p w14:paraId="515C73AF" w14:textId="23F2D7E6" w:rsidR="20D2633C" w:rsidRDefault="20D2633C"/>
    <w:p w14:paraId="0BA021D5" w14:textId="348CB635" w:rsidR="20D2633C" w:rsidRDefault="20D2633C"/>
    <w:p w14:paraId="2F5E5AF0" w14:textId="57076D32" w:rsidR="20D2633C" w:rsidRDefault="20D2633C"/>
    <w:p w14:paraId="31A43FBE" w14:textId="2C0DA50D" w:rsidR="20D2633C" w:rsidRDefault="20D2633C"/>
    <w:p w14:paraId="062F08AD" w14:textId="3C6A3808" w:rsidR="20D2633C" w:rsidRDefault="20D2633C"/>
    <w:p w14:paraId="7D47619F" w14:textId="4FE69482" w:rsidR="20D2633C" w:rsidRDefault="20D2633C"/>
    <w:p w14:paraId="4F0B870D" w14:textId="14EFF043" w:rsidR="20D2633C" w:rsidRDefault="20D2633C"/>
    <w:p w14:paraId="3C8E5634" w14:textId="6A434EB2" w:rsidR="20D2633C" w:rsidRDefault="20D2633C"/>
    <w:p w14:paraId="6E822365" w14:textId="350CA392" w:rsidR="20D2633C" w:rsidRDefault="20D2633C"/>
    <w:p w14:paraId="23CF2E71" w14:textId="16ACDB40" w:rsidR="20D2633C" w:rsidRDefault="20D2633C"/>
    <w:p w14:paraId="7CCFE885" w14:textId="35C2723A" w:rsidR="20D2633C" w:rsidRDefault="20D2633C"/>
    <w:p w14:paraId="330A44F4" w14:textId="507DC705" w:rsidR="20D2633C" w:rsidRDefault="20D2633C"/>
    <w:p w14:paraId="7B247906" w14:textId="2E14FFF6" w:rsidR="20D2633C" w:rsidRDefault="20D2633C"/>
    <w:p w14:paraId="0B2738CF" w14:textId="4E557451" w:rsidR="20D2633C" w:rsidRDefault="20D2633C"/>
    <w:p w14:paraId="156D2DDF" w14:textId="0407C28D" w:rsidR="20D2633C" w:rsidRDefault="20D2633C"/>
    <w:p w14:paraId="1D85708C" w14:textId="33729069" w:rsidR="20D2633C" w:rsidRDefault="20D2633C"/>
    <w:p w14:paraId="1835DB49" w14:textId="66474AFB" w:rsidR="20D2633C" w:rsidRDefault="20D2633C"/>
    <w:p w14:paraId="0389A731" w14:textId="76A7727D" w:rsidR="20D2633C" w:rsidRDefault="20D2633C"/>
    <w:p w14:paraId="7FF83D64" w14:textId="204CECC4" w:rsidR="20D2633C" w:rsidRDefault="20D2633C"/>
    <w:p w14:paraId="6DEE9D06" w14:textId="51890CB7" w:rsidR="20D2633C" w:rsidRDefault="20D2633C"/>
    <w:p w14:paraId="71988755" w14:textId="5CC3B09D" w:rsidR="20D2633C" w:rsidRDefault="20D2633C"/>
    <w:p w14:paraId="0AF85477" w14:textId="5093A9DF" w:rsidR="20D2633C" w:rsidRDefault="20D2633C"/>
    <w:p w14:paraId="5CD4AA08" w14:textId="379F1992" w:rsidR="20D2633C" w:rsidRDefault="20D2633C"/>
    <w:p w14:paraId="0E2B8F21" w14:textId="71CBABF4" w:rsidR="20D2633C" w:rsidRDefault="20D2633C"/>
    <w:p w14:paraId="49E70240" w14:textId="11228AF2" w:rsidR="20D2633C" w:rsidRDefault="20D2633C"/>
    <w:p w14:paraId="08FD0646" w14:textId="6405F559" w:rsidR="20D2633C" w:rsidRDefault="20D2633C"/>
    <w:p w14:paraId="6BBE60B7" w14:textId="64837A72" w:rsidR="20D2633C" w:rsidRDefault="20D2633C"/>
    <w:p w14:paraId="14FBF160" w14:textId="5E90EB39" w:rsidR="20D2633C" w:rsidRDefault="20D2633C"/>
    <w:p w14:paraId="50726902" w14:textId="65DA6EA1" w:rsidR="20D2633C" w:rsidRDefault="20D2633C"/>
    <w:p w14:paraId="47B0534C" w14:textId="282B6AF4" w:rsidR="20D2633C" w:rsidRDefault="20D2633C"/>
    <w:p w14:paraId="24E07A4B" w14:textId="4AD0CE3D" w:rsidR="20D2633C" w:rsidRDefault="20D2633C"/>
    <w:p w14:paraId="2B1C93FC" w14:textId="079A1ED4" w:rsidR="20D2633C" w:rsidRDefault="20D2633C"/>
    <w:p w14:paraId="7B7D723C" w14:textId="2B2C9572" w:rsidR="20D2633C" w:rsidRDefault="20D2633C"/>
    <w:p w14:paraId="532C41D8" w14:textId="1CB6B13C" w:rsidR="20D2633C" w:rsidRDefault="20D2633C"/>
    <w:p w14:paraId="6ECF8DA9" w14:textId="55CFE97A" w:rsidR="20D2633C" w:rsidRDefault="20D2633C"/>
    <w:p w14:paraId="66970226" w14:textId="38F37AA4" w:rsidR="20D2633C" w:rsidRDefault="20D2633C"/>
    <w:p w14:paraId="3A2C8D0C" w14:textId="1DF4AC87" w:rsidR="20D2633C" w:rsidRDefault="20D2633C"/>
    <w:p w14:paraId="0882DFA9" w14:textId="06F98AB4" w:rsidR="20D2633C" w:rsidRDefault="20D2633C"/>
    <w:p w14:paraId="2483C7DE" w14:textId="7AE383D9" w:rsidR="20D2633C" w:rsidRDefault="20D2633C"/>
    <w:p w14:paraId="0057763C" w14:textId="2465698D" w:rsidR="20D2633C" w:rsidRDefault="20D2633C"/>
    <w:p w14:paraId="72B091E3" w14:textId="373F9160" w:rsidR="20D2633C" w:rsidRDefault="20D2633C"/>
    <w:p w14:paraId="7E4B3B38" w14:textId="073BD5C6" w:rsidR="20D2633C" w:rsidRDefault="20D2633C"/>
    <w:p w14:paraId="7AC1C75A" w14:textId="60FA7C11" w:rsidR="20D2633C" w:rsidRDefault="20D2633C"/>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230174C3" w:rsidR="00450439" w:rsidRDefault="00163075" w:rsidP="00B170E9">
                            <w:pPr>
                              <w:jc w:val="center"/>
                              <w:rPr>
                                <w:rFonts w:ascii="Calibri Light" w:hAnsi="Calibri Light"/>
                                <w:sz w:val="72"/>
                                <w:szCs w:val="72"/>
                              </w:rPr>
                            </w:pPr>
                            <w:r>
                              <w:rPr>
                                <w:rFonts w:ascii="Calibri Light" w:hAnsi="Calibri Light"/>
                                <w:b/>
                                <w:bCs/>
                                <w:sz w:val="72"/>
                                <w:szCs w:val="72"/>
                              </w:rPr>
                              <w:t>Technology Analyst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230174C3" w:rsidR="00450439" w:rsidRDefault="00163075" w:rsidP="00B170E9">
                      <w:pPr>
                        <w:jc w:val="center"/>
                        <w:rPr>
                          <w:rFonts w:ascii="Calibri Light" w:hAnsi="Calibri Light"/>
                          <w:sz w:val="72"/>
                          <w:szCs w:val="72"/>
                        </w:rPr>
                      </w:pPr>
                      <w:r>
                        <w:rPr>
                          <w:rFonts w:ascii="Calibri Light" w:hAnsi="Calibri Light"/>
                          <w:b/>
                          <w:bCs/>
                          <w:sz w:val="72"/>
                          <w:szCs w:val="72"/>
                        </w:rPr>
                        <w:t>Technology Analyst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4646D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t>About Aberdeen City Council</w:t>
            </w:r>
          </w:p>
        </w:tc>
      </w:tr>
      <w:tr w:rsidR="00C53D2C" w:rsidRPr="00BC6607" w14:paraId="2E84F96B" w14:textId="77777777" w:rsidTr="4646DC07">
        <w:tc>
          <w:tcPr>
            <w:cnfStyle w:val="001000000000" w:firstRow="0" w:lastRow="0" w:firstColumn="1" w:lastColumn="0" w:oddVBand="0" w:evenVBand="0" w:oddHBand="0" w:evenHBand="0" w:firstRowFirstColumn="0" w:firstRowLastColumn="0" w:lastRowFirstColumn="0" w:lastRowLastColumn="0"/>
            <w:tcW w:w="10881" w:type="dxa"/>
          </w:tcPr>
          <w:p w14:paraId="0A628BB1" w14:textId="77777777" w:rsidR="00C53D2C" w:rsidRPr="00BC6607" w:rsidRDefault="00C53D2C" w:rsidP="00124B73">
            <w:pPr>
              <w:pStyle w:val="Heading4"/>
              <w:spacing w:before="0" w:after="120"/>
              <w:rPr>
                <w:rStyle w:val="Strong"/>
                <w:rFonts w:ascii="Calibri" w:hAnsi="Calibri" w:cstheme="minorHAnsi"/>
              </w:rPr>
            </w:pPr>
            <w:r w:rsidRPr="00BC6607">
              <w:rPr>
                <w:rStyle w:val="Strong"/>
                <w:rFonts w:ascii="Calibri" w:hAnsi="Calibri" w:cstheme="minorHAnsi"/>
              </w:rPr>
              <w:t xml:space="preserve">Our purpose is to ensure the People and Place of Aberdeen prosper and to protect the People and Place from harm. </w:t>
            </w:r>
          </w:p>
          <w:p w14:paraId="0195B0D7" w14:textId="77777777" w:rsidR="00D977CB" w:rsidRPr="00EF7C3F" w:rsidRDefault="00D977CB" w:rsidP="00D977CB">
            <w:pPr>
              <w:rPr>
                <w:rFonts w:cstheme="minorHAnsi"/>
                <w:b w:val="0"/>
                <w:color w:val="222A35"/>
                <w:sz w:val="24"/>
                <w:szCs w:val="24"/>
              </w:rPr>
            </w:pPr>
            <w:r w:rsidRPr="00EF7C3F">
              <w:rPr>
                <w:rFonts w:cstheme="minorHAnsi"/>
                <w:b w:val="0"/>
                <w:color w:val="222A35"/>
                <w:sz w:val="24"/>
                <w:szCs w:val="24"/>
              </w:rPr>
              <w:t xml:space="preserve">The </w:t>
            </w:r>
            <w:hyperlink r:id="rId11" w:history="1">
              <w:r w:rsidRPr="00EF7C3F">
                <w:rPr>
                  <w:rStyle w:val="Hyperlink"/>
                  <w:sz w:val="24"/>
                  <w:szCs w:val="24"/>
                </w:rPr>
                <w:t>Local Outcome Improvement Plan 2016 – 2026</w:t>
              </w:r>
            </w:hyperlink>
            <w:r w:rsidRPr="00EF7C3F">
              <w:rPr>
                <w:rFonts w:cstheme="minorHAnsi"/>
                <w:b w:val="0"/>
                <w:bCs w:val="0"/>
                <w:color w:val="222A35"/>
                <w:sz w:val="24"/>
                <w:szCs w:val="24"/>
              </w:rPr>
              <w:t xml:space="preserve"> (</w:t>
            </w:r>
            <w:r w:rsidRPr="00EF7C3F">
              <w:rPr>
                <w:rFonts w:cstheme="minorHAnsi"/>
                <w:b w:val="0"/>
                <w:color w:val="222A35"/>
                <w:sz w:val="24"/>
                <w:szCs w:val="24"/>
              </w:rPr>
              <w:t xml:space="preserve">LOIP) identifies how Aberdeen City Council, together with our </w:t>
            </w:r>
            <w:hyperlink r:id="rId12" w:history="1">
              <w:r w:rsidRPr="00EF7C3F">
                <w:rPr>
                  <w:rStyle w:val="Hyperlink"/>
                  <w:rFonts w:cstheme="minorHAnsi"/>
                  <w:sz w:val="24"/>
                  <w:szCs w:val="24"/>
                </w:rPr>
                <w:t>Community Planning Partners</w:t>
              </w:r>
            </w:hyperlink>
            <w:r w:rsidRPr="00EF7C3F">
              <w:rPr>
                <w:rFonts w:cstheme="minorHAnsi"/>
                <w:b w:val="0"/>
                <w:color w:val="222A35"/>
                <w:sz w:val="24"/>
                <w:szCs w:val="24"/>
              </w:rPr>
              <w:t xml:space="preserve">, will tackle the key issues facing our city to ensure Aberdeen is a place where all people prosper. The LOIP sets out our shared promises to the people of Aberdeen: </w:t>
            </w:r>
          </w:p>
          <w:p w14:paraId="66ADC9AC" w14:textId="77777777" w:rsidR="00D977CB" w:rsidRPr="00EF7C3F" w:rsidRDefault="00D977CB" w:rsidP="00D977CB">
            <w:pPr>
              <w:numPr>
                <w:ilvl w:val="0"/>
                <w:numId w:val="2"/>
              </w:numPr>
              <w:spacing w:after="100" w:afterAutospacing="1"/>
              <w:rPr>
                <w:rFonts w:eastAsia="Times New Roman" w:cstheme="minorHAnsi"/>
                <w:b w:val="0"/>
                <w:color w:val="6A6C6E"/>
                <w:sz w:val="24"/>
                <w:szCs w:val="24"/>
                <w:lang w:eastAsia="en-GB"/>
              </w:rPr>
            </w:pPr>
            <w:r w:rsidRPr="00EF7C3F">
              <w:rPr>
                <w:rFonts w:eastAsia="Times New Roman" w:cstheme="minorHAnsi"/>
                <w:color w:val="6A6C6E"/>
                <w:sz w:val="24"/>
                <w:szCs w:val="24"/>
                <w:lang w:eastAsia="en-GB"/>
              </w:rPr>
              <w:t>Prosperous Economy</w:t>
            </w:r>
            <w:r w:rsidRPr="00EF7C3F">
              <w:rPr>
                <w:rFonts w:eastAsia="Times New Roman" w:cstheme="minorHAnsi"/>
                <w:b w:val="0"/>
                <w:color w:val="6A6C6E"/>
                <w:sz w:val="24"/>
                <w:szCs w:val="24"/>
                <w:lang w:eastAsia="en-GB"/>
              </w:rPr>
              <w:t xml:space="preserve"> - Aberdeen has a flourishing, thriving and successful local economy.</w:t>
            </w:r>
          </w:p>
          <w:p w14:paraId="341EB3B6" w14:textId="77777777" w:rsidR="00D977CB" w:rsidRPr="00EF7C3F" w:rsidRDefault="00D977CB" w:rsidP="00D977CB">
            <w:pPr>
              <w:numPr>
                <w:ilvl w:val="0"/>
                <w:numId w:val="2"/>
              </w:numPr>
              <w:spacing w:after="100" w:afterAutospacing="1"/>
              <w:rPr>
                <w:rFonts w:eastAsia="Times New Roman" w:cstheme="minorHAnsi"/>
                <w:b w:val="0"/>
                <w:color w:val="6A6C6E"/>
                <w:sz w:val="24"/>
                <w:szCs w:val="24"/>
                <w:lang w:eastAsia="en-GB"/>
              </w:rPr>
            </w:pPr>
            <w:r w:rsidRPr="00EF7C3F">
              <w:rPr>
                <w:rFonts w:eastAsia="Times New Roman" w:cstheme="minorHAnsi"/>
                <w:color w:val="6A6C6E"/>
                <w:sz w:val="24"/>
                <w:szCs w:val="24"/>
                <w:lang w:eastAsia="en-GB"/>
              </w:rPr>
              <w:t>Prosperous People</w:t>
            </w:r>
            <w:r w:rsidRPr="00EF7C3F">
              <w:rPr>
                <w:rFonts w:eastAsia="Times New Roman" w:cstheme="minorHAnsi"/>
                <w:b w:val="0"/>
                <w:color w:val="6A6C6E"/>
                <w:sz w:val="24"/>
                <w:szCs w:val="24"/>
                <w:lang w:eastAsia="en-GB"/>
              </w:rPr>
              <w:t xml:space="preserve"> - People in Aberdeen are happy, healthy and enjoy positive life outcomes.</w:t>
            </w:r>
          </w:p>
          <w:p w14:paraId="18E12576" w14:textId="77777777" w:rsidR="00D977CB" w:rsidRPr="00EF7C3F" w:rsidRDefault="00D977CB" w:rsidP="00D977CB">
            <w:pPr>
              <w:numPr>
                <w:ilvl w:val="0"/>
                <w:numId w:val="2"/>
              </w:numPr>
              <w:spacing w:after="100" w:afterAutospacing="1"/>
              <w:rPr>
                <w:rFonts w:eastAsia="Times New Roman" w:cstheme="minorHAnsi"/>
                <w:b w:val="0"/>
                <w:color w:val="6A6C6E"/>
                <w:sz w:val="24"/>
                <w:szCs w:val="24"/>
                <w:lang w:eastAsia="en-GB"/>
              </w:rPr>
            </w:pPr>
            <w:r w:rsidRPr="00EF7C3F">
              <w:rPr>
                <w:rFonts w:eastAsia="Times New Roman" w:cstheme="minorHAnsi"/>
                <w:color w:val="6A6C6E"/>
                <w:sz w:val="24"/>
                <w:szCs w:val="24"/>
                <w:lang w:eastAsia="en-GB"/>
              </w:rPr>
              <w:t>Prosperous Place</w:t>
            </w:r>
            <w:r w:rsidRPr="00EF7C3F">
              <w:rPr>
                <w:rFonts w:eastAsia="Times New Roman" w:cstheme="minorHAnsi"/>
                <w:b w:val="0"/>
                <w:color w:val="6A6C6E"/>
                <w:sz w:val="24"/>
                <w:szCs w:val="24"/>
                <w:lang w:eastAsia="en-GB"/>
              </w:rPr>
              <w:t xml:space="preserve"> - People experience Aberdeen as the best place to invest, live and visit.</w:t>
            </w:r>
          </w:p>
          <w:p w14:paraId="1066D944" w14:textId="77777777" w:rsidR="00D977CB" w:rsidRPr="00EF7C3F" w:rsidRDefault="00D977CB" w:rsidP="00D977CB">
            <w:pPr>
              <w:numPr>
                <w:ilvl w:val="0"/>
                <w:numId w:val="2"/>
              </w:numPr>
              <w:spacing w:after="240"/>
              <w:rPr>
                <w:rFonts w:eastAsia="Times New Roman" w:cstheme="minorHAnsi"/>
                <w:b w:val="0"/>
                <w:color w:val="6A6C6E"/>
                <w:sz w:val="24"/>
                <w:szCs w:val="24"/>
                <w:lang w:eastAsia="en-GB"/>
              </w:rPr>
            </w:pPr>
            <w:r w:rsidRPr="00EF7C3F">
              <w:rPr>
                <w:rFonts w:eastAsia="Times New Roman" w:cstheme="minorHAnsi"/>
                <w:color w:val="6A6C6E"/>
                <w:sz w:val="24"/>
                <w:szCs w:val="24"/>
                <w:lang w:eastAsia="en-GB"/>
              </w:rPr>
              <w:t>Enabling Technology</w:t>
            </w:r>
            <w:r w:rsidRPr="00EF7C3F">
              <w:rPr>
                <w:rFonts w:eastAsia="Times New Roman" w:cstheme="minorHAnsi"/>
                <w:b w:val="0"/>
                <w:color w:val="6A6C6E"/>
                <w:sz w:val="24"/>
                <w:szCs w:val="24"/>
                <w:lang w:eastAsia="en-GB"/>
              </w:rPr>
              <w:t xml:space="preserve"> - Innovative, integrated and transformed public services.</w:t>
            </w:r>
          </w:p>
          <w:p w14:paraId="54A9BE6C" w14:textId="77777777" w:rsidR="00C53D2C" w:rsidRPr="00BC6607" w:rsidRDefault="00C53D2C" w:rsidP="00124B73">
            <w:pPr>
              <w:rPr>
                <w:rFonts w:cstheme="minorHAnsi"/>
                <w:b w:val="0"/>
                <w:color w:val="333333"/>
              </w:rPr>
            </w:pPr>
            <w:r w:rsidRPr="00BC6607">
              <w:rPr>
                <w:rFonts w:cstheme="minorHAnsi"/>
                <w:b w:val="0"/>
                <w:color w:val="333333"/>
              </w:rPr>
              <w:t xml:space="preserve">To deliver our promises to the city of Aberdeen, our focus is on: </w:t>
            </w:r>
          </w:p>
          <w:p w14:paraId="0EFB2255"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Empowering staff to meet priority outcomes</w:t>
            </w:r>
          </w:p>
          <w:p w14:paraId="5360DC56"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Empowering the communities, we serve to be self-sufficient</w:t>
            </w:r>
          </w:p>
          <w:p w14:paraId="45F1B7B1"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Early intervention and prevention of harm to the people, place and economy of Aberdeen</w:t>
            </w:r>
          </w:p>
          <w:p w14:paraId="6520E315"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Connecting with citizens, customers and partners through our use of digital</w:t>
            </w:r>
          </w:p>
          <w:p w14:paraId="39B4780B"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Using data and information to help us understand the demand on the Council and how we can better meet our outcomes</w:t>
            </w:r>
          </w:p>
          <w:p w14:paraId="5B6E088C" w14:textId="77777777" w:rsidR="00C53D2C" w:rsidRPr="00BC6607" w:rsidRDefault="00C53D2C" w:rsidP="00124B73">
            <w:pPr>
              <w:numPr>
                <w:ilvl w:val="0"/>
                <w:numId w:val="1"/>
              </w:numPr>
              <w:spacing w:after="240"/>
              <w:rPr>
                <w:rFonts w:eastAsia="Times New Roman" w:cstheme="minorHAnsi"/>
                <w:b w:val="0"/>
                <w:color w:val="222A35"/>
              </w:rPr>
            </w:pPr>
            <w:r w:rsidRPr="00BC6607">
              <w:rPr>
                <w:rFonts w:eastAsia="Times New Roman" w:cstheme="minorHAnsi"/>
                <w:b w:val="0"/>
                <w:color w:val="222A35"/>
              </w:rPr>
              <w:t>Being entrepreneurial - creative and innovative in how we do our business.</w:t>
            </w:r>
          </w:p>
          <w:p w14:paraId="274AD8CC" w14:textId="77777777" w:rsidR="00C53D2C" w:rsidRPr="00BC6607" w:rsidRDefault="00C53D2C" w:rsidP="00124B73">
            <w:pPr>
              <w:spacing w:after="120"/>
              <w:rPr>
                <w:rFonts w:cstheme="minorHAnsi"/>
                <w:b w:val="0"/>
                <w:bCs w:val="0"/>
                <w:iCs/>
                <w:color w:val="333333"/>
              </w:rPr>
            </w:pPr>
            <w:r w:rsidRPr="00BC6607">
              <w:rPr>
                <w:rFonts w:cstheme="minorHAnsi"/>
                <w:b w:val="0"/>
                <w:color w:val="333333"/>
              </w:rPr>
              <w:t>We count on our employees to be en</w:t>
            </w:r>
            <w:r w:rsidRPr="00BC6607">
              <w:rPr>
                <w:rFonts w:cstheme="minorHAnsi"/>
                <w:b w:val="0"/>
                <w:iCs/>
                <w:color w:val="333333"/>
              </w:rPr>
              <w:t>thusiastic and proactive public servants, who are committed to our purpose and motivated to make a positive and lasting difference to the city and its people.</w:t>
            </w:r>
          </w:p>
          <w:p w14:paraId="7D6BE033" w14:textId="77777777" w:rsidR="00C53D2C" w:rsidRPr="00BC6607" w:rsidRDefault="00C53D2C" w:rsidP="00124B73">
            <w:pPr>
              <w:spacing w:after="120"/>
              <w:rPr>
                <w:color w:val="333333"/>
              </w:rPr>
            </w:pPr>
            <w:r w:rsidRPr="00BC6607">
              <w:rPr>
                <w:rFonts w:cstheme="minorHAnsi"/>
                <w:b w:val="0"/>
                <w:color w:val="333333"/>
              </w:rPr>
              <w:t xml:space="preserve">Aberdeen City Council is arranged into </w:t>
            </w:r>
            <w:r w:rsidR="00BF4936">
              <w:rPr>
                <w:rFonts w:cstheme="minorHAnsi"/>
                <w:b w:val="0"/>
                <w:color w:val="333333"/>
              </w:rPr>
              <w:t>four</w:t>
            </w:r>
            <w:r w:rsidRPr="00BC6607">
              <w:rPr>
                <w:rFonts w:cstheme="minorHAnsi"/>
                <w:b w:val="0"/>
                <w:color w:val="333333"/>
              </w:rPr>
              <w:t xml:space="preserve"> functions. Each function is divided into clusters, and within each cluster are service areas/teams.</w:t>
            </w:r>
            <w:r w:rsidRPr="00BC6607">
              <w:rPr>
                <w:b w:val="0"/>
                <w:color w:val="333333"/>
              </w:rPr>
              <w:t xml:space="preserve"> </w:t>
            </w:r>
          </w:p>
        </w:tc>
      </w:tr>
      <w:tr w:rsidR="00C53D2C" w:rsidRPr="00BC6607" w14:paraId="33BFDD36" w14:textId="77777777" w:rsidTr="4646D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45E7EF34"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mmissioning" w:value="Commissioning"/>
                  <w:listItem w:displayText="Customer" w:value="Customer"/>
                  <w:listItem w:displayText="Operations" w:value="Operations"/>
                  <w:listItem w:displayText="Resources" w:value="Resources"/>
                </w:dropDownList>
              </w:sdtPr>
              <w:sdtEndPr>
                <w:rPr>
                  <w:rStyle w:val="DefaultParagraphFont"/>
                </w:rPr>
              </w:sdtEndPr>
              <w:sdtContent>
                <w:r w:rsidR="005C36D6">
                  <w:rPr>
                    <w:rStyle w:val="Heading1Char"/>
                    <w:rFonts w:ascii="Calibri" w:hAnsi="Calibri"/>
                    <w:iCs/>
                  </w:rPr>
                  <w:t>Customer</w:t>
                </w:r>
              </w:sdtContent>
            </w:sdt>
            <w:r w:rsidRPr="00BC6607">
              <w:rPr>
                <w:rFonts w:ascii="Calibri" w:hAnsi="Calibri"/>
              </w:rPr>
              <w:t xml:space="preserve"> Function </w:t>
            </w:r>
          </w:p>
        </w:tc>
      </w:tr>
      <w:tr w:rsidR="00C53D2C" w:rsidRPr="00BC6607" w14:paraId="33D55FA6" w14:textId="77777777" w:rsidTr="4646DC07">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13BC3239" w:rsidR="00C53D2C" w:rsidRPr="00BC6607" w:rsidRDefault="006B5F60" w:rsidP="003A7766">
            <w:pPr>
              <w:spacing w:before="120" w:after="240"/>
              <w:rPr>
                <w:rFonts w:eastAsia="Times New Roman"/>
                <w:b w:val="0"/>
                <w:color w:val="222A35"/>
              </w:rPr>
            </w:pPr>
            <w:sdt>
              <w:sdtPr>
                <w:rPr>
                  <w:rStyle w:val="Paragraph"/>
                </w:rPr>
                <w:id w:val="-1692682164"/>
                <w:placeholder>
                  <w:docPart w:val="FDE9CC6BEDC04A2A963A9F9A1463AC8E"/>
                </w:placeholder>
                <w15:color w:val="FFFF00"/>
              </w:sdtPr>
              <w:sdtEndPr>
                <w:rPr>
                  <w:rStyle w:val="DefaultParagraphFont"/>
                  <w:rFonts w:asciiTheme="majorHAnsi" w:eastAsia="Times New Roman" w:hAnsiTheme="majorHAnsi"/>
                  <w:color w:val="222A35"/>
                  <w:lang w:val="en-US"/>
                </w:rPr>
              </w:sdtEndPr>
              <w:sdtContent>
                <w:r w:rsidR="00A27677">
                  <w:rPr>
                    <w:rStyle w:val="Paragraph"/>
                    <w:b w:val="0"/>
                    <w:bCs w:val="0"/>
                  </w:rPr>
                  <w:t>This function is r</w:t>
                </w:r>
                <w:r w:rsidR="00A27677" w:rsidRPr="00BE1220">
                  <w:rPr>
                    <w:rStyle w:val="Paragraph"/>
                    <w:b w:val="0"/>
                  </w:rPr>
                  <w:t>esponsible for the management of the ACC customer ‘platform’, consolidated customer functions and has the duty of dealing with the first point enquiry, assessment, managing demand and interfacing with operations where this is necessary.  The function is there to create the conditions for more of our services offer</w:t>
                </w:r>
                <w:r w:rsidR="00A27677">
                  <w:rPr>
                    <w:rStyle w:val="Paragraph"/>
                    <w:b w:val="0"/>
                  </w:rPr>
                  <w:t>ed</w:t>
                </w:r>
                <w:r w:rsidR="00A27677" w:rsidRPr="00BE1220">
                  <w:rPr>
                    <w:rStyle w:val="Paragraph"/>
                    <w:b w:val="0"/>
                  </w:rPr>
                  <w:t xml:space="preserve"> to be delivered through digital means, to enforce customer standards and to over time build deeper and broader services directly through to customers and communities and away from services.</w:t>
                </w:r>
              </w:sdtContent>
            </w:sdt>
          </w:p>
        </w:tc>
      </w:tr>
      <w:tr w:rsidR="00C53D2C" w:rsidRPr="00BC6607" w14:paraId="2A921730" w14:textId="77777777" w:rsidTr="4646D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6BDFD654"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amp; Family Services" w:value="Children's &amp; Family Services"/>
                  <w:listItem w:displayText="City Growth" w:value="City Growth"/>
                  <w:listItem w:displayText="Commercial &amp; Procurement Services" w:value="Commercial &amp; Procurement Services"/>
                  <w:listItem w:displayText="Corporate Landlord" w:value="Corporate Landlord"/>
                  <w:listItem w:displayText="Customer Experience" w:value="Customer Experience"/>
                  <w:listItem w:displayText="Early Intervention &amp; Community Empowerment" w:value="Early Intervention &amp; Community Empowerment"/>
                  <w:listItem w:displayText="Education" w:value="Education"/>
                  <w:listItem w:displayText="Data &amp; Insights" w:value="Data &amp; Insights"/>
                  <w:listItem w:displayText="Digital &amp; Technology" w:value="Digital &amp; Technology"/>
                  <w:listItem w:displayText="External Communications" w:value="External Communications"/>
                  <w:listItem w:displayText="Finance" w:value="Finance"/>
                  <w:listItem w:displayText="Governance" w:value="Governance"/>
                  <w:listItem w:displayText="Operations &amp; Protective Services" w:value="Operations &amp; Protective Services"/>
                  <w:listItem w:displayText="People &amp; Organisational Development" w:value="People &amp; Organisational Development"/>
                  <w:listItem w:displayText="Strategic Place Planning" w:value="Strategic Place Planning"/>
                </w:dropDownList>
              </w:sdtPr>
              <w:sdtEndPr>
                <w:rPr>
                  <w:rStyle w:val="Heading1Char"/>
                </w:rPr>
              </w:sdtEndPr>
              <w:sdtContent>
                <w:r w:rsidR="001358EC">
                  <w:rPr>
                    <w:rStyle w:val="Heading1Char"/>
                    <w:rFonts w:ascii="Calibri" w:hAnsi="Calibri" w:cs="Arial"/>
                    <w:iCs/>
                  </w:rPr>
                  <w:t>Digital &amp; Technology</w:t>
                </w:r>
              </w:sdtContent>
            </w:sdt>
            <w:r w:rsidRPr="00BC6607">
              <w:rPr>
                <w:rFonts w:ascii="Calibri" w:hAnsi="Calibri"/>
              </w:rPr>
              <w:t xml:space="preserve"> Cluster</w:t>
            </w:r>
          </w:p>
        </w:tc>
      </w:tr>
      <w:tr w:rsidR="00C53D2C" w:rsidRPr="00BC6607" w14:paraId="56E7FA8E" w14:textId="77777777" w:rsidTr="4646DC07">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17AF8432" w:rsidR="00C53D2C" w:rsidRPr="00BC6607" w:rsidRDefault="00575DE0" w:rsidP="00D21011">
            <w:pPr>
              <w:spacing w:before="120" w:after="120"/>
              <w:rPr>
                <w:rStyle w:val="SubtleEmphasis"/>
                <w:i w:val="0"/>
                <w:iCs w:val="0"/>
                <w:color w:val="auto"/>
                <w:sz w:val="24"/>
              </w:rPr>
            </w:pPr>
            <w:r w:rsidRPr="00A51D40">
              <w:rPr>
                <w:b w:val="0"/>
                <w:color w:val="auto"/>
              </w:rPr>
              <w:t xml:space="preserve">The Digital &amp; Technology cluster is an enabling service, providing Information Technology (IT) services that are secure, highly available, effective and efficient to enable the provision of customer focussed services to the </w:t>
            </w:r>
            <w:r w:rsidRPr="009313CD">
              <w:rPr>
                <w:color w:val="000000" w:themeColor="text1"/>
              </w:rPr>
              <w:t>customers</w:t>
            </w:r>
            <w:r w:rsidRPr="00A51D40">
              <w:rPr>
                <w:b w:val="0"/>
                <w:color w:val="auto"/>
              </w:rPr>
              <w:t>, visitors and businesses of Aberdeen. The cluster provides core IT infrastructure, implements and supports line of business applications</w:t>
            </w:r>
            <w:r>
              <w:rPr>
                <w:b w:val="0"/>
                <w:color w:val="auto"/>
              </w:rPr>
              <w:t>, provides end user experience services, IT support desk and IT contracts</w:t>
            </w:r>
            <w:r w:rsidRPr="00A51D40">
              <w:rPr>
                <w:b w:val="0"/>
                <w:color w:val="auto"/>
              </w:rPr>
              <w:t>. The cluster also provides business analysis and project management to support digital transformation for the Council and the wider city.</w:t>
            </w:r>
          </w:p>
        </w:tc>
      </w:tr>
      <w:tr w:rsidR="00D21011" w:rsidRPr="00BC6607" w14:paraId="116E3C9D" w14:textId="77777777" w:rsidTr="4646DC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25B57290" w:rsidR="00D21011" w:rsidRPr="00BC6607" w:rsidRDefault="00D21011">
            <w:pPr>
              <w:pStyle w:val="Heading1"/>
              <w:spacing w:before="240"/>
              <w:rPr>
                <w:rFonts w:ascii="Calibri" w:hAnsi="Calibri"/>
              </w:rPr>
            </w:pPr>
            <w:r w:rsidRPr="00BC6607">
              <w:rPr>
                <w:rFonts w:ascii="Calibri" w:hAnsi="Calibri"/>
              </w:rPr>
              <w:t xml:space="preserve">About the </w:t>
            </w:r>
            <w:r w:rsidR="00E94E7C">
              <w:rPr>
                <w:rFonts w:ascii="Calibri" w:hAnsi="Calibri"/>
                <w:b/>
                <w:bCs w:val="0"/>
              </w:rPr>
              <w:t xml:space="preserve">Engineering and </w:t>
            </w:r>
            <w:r w:rsidR="000530B2">
              <w:rPr>
                <w:rFonts w:ascii="Calibri" w:hAnsi="Calibri"/>
                <w:b/>
                <w:bCs w:val="0"/>
              </w:rPr>
              <w:t>O</w:t>
            </w:r>
            <w:r w:rsidR="00E94E7C">
              <w:rPr>
                <w:rFonts w:ascii="Calibri" w:hAnsi="Calibri"/>
                <w:b/>
                <w:bCs w:val="0"/>
              </w:rPr>
              <w:t>perations</w:t>
            </w:r>
            <w:r w:rsidR="00575DE0">
              <w:rPr>
                <w:rFonts w:ascii="Calibri" w:hAnsi="Calibri"/>
                <w:b/>
                <w:bCs w:val="0"/>
              </w:rPr>
              <w:t xml:space="preserve"> Deliver</w:t>
            </w:r>
            <w:r w:rsidR="00B4456F">
              <w:rPr>
                <w:rFonts w:ascii="Calibri" w:hAnsi="Calibri"/>
                <w:b/>
                <w:bCs w:val="0"/>
              </w:rPr>
              <w:t>y</w:t>
            </w:r>
            <w:r w:rsidR="00575DE0">
              <w:rPr>
                <w:rFonts w:ascii="Calibri" w:hAnsi="Calibri"/>
                <w:b/>
                <w:bCs w:val="0"/>
              </w:rPr>
              <w:t xml:space="preserve"> </w:t>
            </w:r>
            <w:r w:rsidR="00A533CE">
              <w:rPr>
                <w:rFonts w:ascii="Calibri" w:hAnsi="Calibri"/>
              </w:rPr>
              <w:t xml:space="preserve"> Area</w:t>
            </w:r>
          </w:p>
        </w:tc>
      </w:tr>
      <w:tr w:rsidR="00D21011" w:rsidRPr="00BC6607" w14:paraId="2C3D7298" w14:textId="77777777" w:rsidTr="4646DC07">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D17FC78" w14:textId="517B682F" w:rsidR="00D21011" w:rsidRPr="00BC6607" w:rsidRDefault="00B4456F" w:rsidP="4646DC07">
            <w:pPr>
              <w:spacing w:before="120" w:after="120"/>
              <w:rPr>
                <w:rStyle w:val="SubtleEmphasis"/>
                <w:i w:val="0"/>
                <w:iCs w:val="0"/>
                <w:color w:val="auto"/>
                <w:sz w:val="24"/>
                <w:szCs w:val="24"/>
              </w:rPr>
            </w:pPr>
            <w:r w:rsidRPr="4646DC07">
              <w:rPr>
                <w:rFonts w:eastAsia="Times New Roman"/>
                <w:b w:val="0"/>
                <w:bCs w:val="0"/>
                <w:color w:val="222A35"/>
              </w:rPr>
              <w:t xml:space="preserve">The </w:t>
            </w:r>
            <w:r w:rsidR="005E00F5">
              <w:rPr>
                <w:rFonts w:eastAsia="Times New Roman"/>
                <w:b w:val="0"/>
                <w:bCs w:val="0"/>
                <w:color w:val="222A35"/>
              </w:rPr>
              <w:t>Engineering and Operations</w:t>
            </w:r>
            <w:r w:rsidR="00550786">
              <w:rPr>
                <w:rFonts w:eastAsia="Times New Roman"/>
                <w:b w:val="0"/>
                <w:bCs w:val="0"/>
                <w:color w:val="222A35"/>
              </w:rPr>
              <w:t xml:space="preserve"> service is</w:t>
            </w:r>
            <w:commentRangeStart w:id="0"/>
            <w:commentRangeEnd w:id="0"/>
            <w:r w:rsidR="00CF0AEB">
              <w:rPr>
                <w:rStyle w:val="CommentReference"/>
                <w:rFonts w:eastAsia="Times New Roman"/>
                <w:b w:val="0"/>
                <w:bCs w:val="0"/>
                <w:color w:val="222A35"/>
                <w:sz w:val="22"/>
                <w:szCs w:val="22"/>
              </w:rPr>
              <w:commentReference w:id="0"/>
            </w:r>
            <w:r w:rsidR="00550786">
              <w:rPr>
                <w:rFonts w:eastAsia="Times New Roman"/>
                <w:b w:val="0"/>
                <w:bCs w:val="0"/>
                <w:color w:val="222A35"/>
              </w:rPr>
              <w:t xml:space="preserve"> </w:t>
            </w:r>
            <w:r w:rsidR="00233587" w:rsidRPr="4646DC07">
              <w:rPr>
                <w:rFonts w:eastAsia="Times New Roman"/>
                <w:b w:val="0"/>
                <w:bCs w:val="0"/>
                <w:color w:val="222A35"/>
              </w:rPr>
              <w:t>responsible for the design</w:t>
            </w:r>
            <w:r w:rsidR="002C5843" w:rsidRPr="4646DC07">
              <w:rPr>
                <w:rFonts w:eastAsia="Times New Roman"/>
                <w:b w:val="0"/>
                <w:bCs w:val="0"/>
                <w:color w:val="222A35"/>
              </w:rPr>
              <w:t>,</w:t>
            </w:r>
            <w:r w:rsidR="004C2584" w:rsidRPr="4646DC07">
              <w:rPr>
                <w:rFonts w:eastAsia="Times New Roman"/>
                <w:b w:val="0"/>
                <w:bCs w:val="0"/>
                <w:color w:val="222A35"/>
              </w:rPr>
              <w:t xml:space="preserve"> support</w:t>
            </w:r>
            <w:r w:rsidR="005E00F5">
              <w:rPr>
                <w:rFonts w:eastAsia="Times New Roman"/>
                <w:b w:val="0"/>
                <w:bCs w:val="0"/>
                <w:color w:val="222A35"/>
              </w:rPr>
              <w:t xml:space="preserve"> </w:t>
            </w:r>
            <w:r w:rsidR="002C5843" w:rsidRPr="4646DC07">
              <w:rPr>
                <w:rFonts w:eastAsia="Times New Roman"/>
                <w:b w:val="0"/>
                <w:bCs w:val="0"/>
                <w:color w:val="222A35"/>
              </w:rPr>
              <w:t xml:space="preserve"> </w:t>
            </w:r>
            <w:r w:rsidR="00233587" w:rsidRPr="4646DC07">
              <w:rPr>
                <w:rFonts w:eastAsia="Times New Roman"/>
                <w:b w:val="0"/>
                <w:bCs w:val="0"/>
                <w:color w:val="222A35"/>
              </w:rPr>
              <w:t>development</w:t>
            </w:r>
            <w:r w:rsidR="0046318B" w:rsidRPr="4646DC07">
              <w:rPr>
                <w:rFonts w:eastAsia="Times New Roman"/>
                <w:b w:val="0"/>
                <w:bCs w:val="0"/>
                <w:color w:val="222A35"/>
              </w:rPr>
              <w:t>, testing, implementation</w:t>
            </w:r>
            <w:r w:rsidR="002C5843" w:rsidRPr="4646DC07">
              <w:rPr>
                <w:rFonts w:eastAsia="Times New Roman"/>
                <w:b w:val="0"/>
                <w:bCs w:val="0"/>
                <w:color w:val="222A35"/>
              </w:rPr>
              <w:t xml:space="preserve"> and continuous enhancement</w:t>
            </w:r>
            <w:r w:rsidR="00C375D4" w:rsidRPr="4646DC07">
              <w:rPr>
                <w:rFonts w:eastAsia="Times New Roman"/>
                <w:b w:val="0"/>
                <w:bCs w:val="0"/>
                <w:color w:val="222A35"/>
              </w:rPr>
              <w:t xml:space="preserve"> of digital </w:t>
            </w:r>
            <w:r w:rsidR="004C2584" w:rsidRPr="4646DC07">
              <w:rPr>
                <w:rFonts w:eastAsia="Times New Roman"/>
                <w:b w:val="0"/>
                <w:bCs w:val="0"/>
                <w:color w:val="222A35"/>
              </w:rPr>
              <w:t xml:space="preserve">and cloud </w:t>
            </w:r>
            <w:r w:rsidR="005E00F5">
              <w:rPr>
                <w:rFonts w:eastAsia="Times New Roman"/>
                <w:b w:val="0"/>
                <w:bCs w:val="0"/>
                <w:color w:val="222A35"/>
              </w:rPr>
              <w:t xml:space="preserve">consumer </w:t>
            </w:r>
            <w:r w:rsidR="00C375D4" w:rsidRPr="4646DC07">
              <w:rPr>
                <w:rFonts w:eastAsia="Times New Roman"/>
                <w:b w:val="0"/>
                <w:bCs w:val="0"/>
                <w:color w:val="222A35"/>
              </w:rPr>
              <w:t xml:space="preserve">experiences for all our employees and </w:t>
            </w:r>
            <w:r w:rsidR="007E5A75" w:rsidRPr="4646DC07">
              <w:rPr>
                <w:rFonts w:eastAsia="Times New Roman"/>
                <w:b w:val="0"/>
                <w:bCs w:val="0"/>
                <w:color w:val="222A35"/>
              </w:rPr>
              <w:t>external customers</w:t>
            </w:r>
            <w:r w:rsidR="00C375D4" w:rsidRPr="4646DC07">
              <w:rPr>
                <w:rFonts w:eastAsia="Times New Roman"/>
                <w:b w:val="0"/>
                <w:bCs w:val="0"/>
                <w:color w:val="222A35"/>
              </w:rPr>
              <w:t xml:space="preserve"> to </w:t>
            </w:r>
            <w:r w:rsidR="00071DA1" w:rsidRPr="4646DC07">
              <w:rPr>
                <w:rFonts w:eastAsia="Times New Roman"/>
                <w:b w:val="0"/>
                <w:bCs w:val="0"/>
                <w:color w:val="222A35"/>
              </w:rPr>
              <w:t>evolve</w:t>
            </w:r>
            <w:r w:rsidR="00C375D4" w:rsidRPr="4646DC07">
              <w:rPr>
                <w:rFonts w:eastAsia="Times New Roman"/>
                <w:b w:val="0"/>
                <w:bCs w:val="0"/>
                <w:color w:val="222A35"/>
              </w:rPr>
              <w:t xml:space="preserve"> the modern </w:t>
            </w:r>
            <w:r w:rsidR="00263E71" w:rsidRPr="4646DC07">
              <w:rPr>
                <w:rFonts w:eastAsia="Times New Roman"/>
                <w:b w:val="0"/>
                <w:bCs w:val="0"/>
                <w:color w:val="222A35"/>
              </w:rPr>
              <w:t>d</w:t>
            </w:r>
            <w:r w:rsidR="00C375D4" w:rsidRPr="4646DC07">
              <w:rPr>
                <w:rFonts w:eastAsia="Times New Roman"/>
                <w:b w:val="0"/>
                <w:bCs w:val="0"/>
                <w:color w:val="222A35"/>
              </w:rPr>
              <w:t>igital workplace</w:t>
            </w:r>
            <w:r w:rsidR="00BB3A64" w:rsidRPr="4646DC07">
              <w:rPr>
                <w:rFonts w:eastAsia="Times New Roman"/>
                <w:b w:val="0"/>
                <w:bCs w:val="0"/>
                <w:color w:val="222A35"/>
              </w:rPr>
              <w:t xml:space="preserve"> using a variety of technologies</w:t>
            </w:r>
            <w:r w:rsidR="00DD5C8A" w:rsidRPr="4646DC07">
              <w:rPr>
                <w:rFonts w:eastAsia="Times New Roman"/>
                <w:b w:val="0"/>
                <w:bCs w:val="0"/>
                <w:color w:val="222A35"/>
              </w:rPr>
              <w:t xml:space="preserve"> ensuring </w:t>
            </w:r>
            <w:r w:rsidR="00761853" w:rsidRPr="4646DC07">
              <w:rPr>
                <w:rFonts w:eastAsia="Times New Roman"/>
                <w:b w:val="0"/>
                <w:bCs w:val="0"/>
                <w:color w:val="222A35"/>
              </w:rPr>
              <w:t>efficiency and technology optimisation</w:t>
            </w:r>
            <w:r w:rsidR="0050193A" w:rsidRPr="4646DC07">
              <w:rPr>
                <w:rFonts w:eastAsia="Times New Roman"/>
                <w:b w:val="0"/>
                <w:bCs w:val="0"/>
                <w:color w:val="222A35"/>
              </w:rPr>
              <w:t xml:space="preserve">. </w:t>
            </w:r>
            <w:r w:rsidR="00B8150F" w:rsidRPr="4646DC07">
              <w:rPr>
                <w:rFonts w:eastAsia="Times New Roman"/>
                <w:b w:val="0"/>
                <w:bCs w:val="0"/>
                <w:color w:val="222A35"/>
              </w:rPr>
              <w:t xml:space="preserve">The team will </w:t>
            </w:r>
            <w:r w:rsidR="008310AA" w:rsidRPr="4646DC07">
              <w:rPr>
                <w:rFonts w:eastAsia="Times New Roman"/>
                <w:b w:val="0"/>
                <w:bCs w:val="0"/>
                <w:color w:val="222A35"/>
              </w:rPr>
              <w:t xml:space="preserve">support, </w:t>
            </w:r>
            <w:r w:rsidR="00761853" w:rsidRPr="4646DC07">
              <w:rPr>
                <w:rFonts w:eastAsia="Times New Roman"/>
                <w:b w:val="0"/>
                <w:bCs w:val="0"/>
                <w:color w:val="222A35"/>
              </w:rPr>
              <w:t xml:space="preserve">develop, </w:t>
            </w:r>
            <w:r w:rsidR="00B8150F" w:rsidRPr="4646DC07">
              <w:rPr>
                <w:rFonts w:eastAsia="Times New Roman"/>
                <w:b w:val="0"/>
                <w:bCs w:val="0"/>
                <w:color w:val="222A35"/>
              </w:rPr>
              <w:t xml:space="preserve">enable </w:t>
            </w:r>
            <w:r w:rsidR="00A6284F" w:rsidRPr="4646DC07">
              <w:rPr>
                <w:rFonts w:eastAsia="Times New Roman"/>
                <w:b w:val="0"/>
                <w:bCs w:val="0"/>
                <w:color w:val="222A35"/>
              </w:rPr>
              <w:t xml:space="preserve">cloud capability </w:t>
            </w:r>
            <w:r w:rsidR="008F444D" w:rsidRPr="4646DC07">
              <w:rPr>
                <w:rFonts w:eastAsia="Times New Roman"/>
                <w:b w:val="0"/>
                <w:bCs w:val="0"/>
                <w:color w:val="222A35"/>
              </w:rPr>
              <w:t xml:space="preserve">and </w:t>
            </w:r>
            <w:r w:rsidR="00B8150F" w:rsidRPr="4646DC07">
              <w:rPr>
                <w:rFonts w:eastAsia="Times New Roman"/>
                <w:b w:val="0"/>
                <w:bCs w:val="0"/>
                <w:color w:val="222A35"/>
              </w:rPr>
              <w:t xml:space="preserve">the appropriate </w:t>
            </w:r>
            <w:r w:rsidR="004929A2" w:rsidRPr="4646DC07">
              <w:rPr>
                <w:rFonts w:eastAsia="Times New Roman"/>
                <w:b w:val="0"/>
                <w:bCs w:val="0"/>
                <w:color w:val="222A35"/>
              </w:rPr>
              <w:t xml:space="preserve">existing and emerging </w:t>
            </w:r>
            <w:r w:rsidR="00B8150F" w:rsidRPr="4646DC07">
              <w:rPr>
                <w:rFonts w:eastAsia="Times New Roman"/>
                <w:b w:val="0"/>
                <w:bCs w:val="0"/>
                <w:color w:val="222A35"/>
              </w:rPr>
              <w:t>technologies, championing the benefits</w:t>
            </w:r>
            <w:r w:rsidR="005F1168" w:rsidRPr="4646DC07">
              <w:rPr>
                <w:rFonts w:eastAsia="Times New Roman"/>
                <w:b w:val="0"/>
                <w:bCs w:val="0"/>
                <w:color w:val="222A35"/>
              </w:rPr>
              <w:t xml:space="preserve"> and generating efficiency</w:t>
            </w:r>
            <w:r w:rsidR="0014613D" w:rsidRPr="4646DC07">
              <w:rPr>
                <w:rFonts w:eastAsia="Times New Roman"/>
                <w:b w:val="0"/>
                <w:bCs w:val="0"/>
                <w:color w:val="222A35"/>
              </w:rPr>
              <w:t>, cost savings</w:t>
            </w:r>
            <w:r w:rsidR="005F1168" w:rsidRPr="4646DC07">
              <w:rPr>
                <w:rFonts w:eastAsia="Times New Roman"/>
                <w:b w:val="0"/>
                <w:bCs w:val="0"/>
                <w:color w:val="222A35"/>
              </w:rPr>
              <w:t xml:space="preserve"> and</w:t>
            </w:r>
            <w:r w:rsidR="008F444D" w:rsidRPr="4646DC07">
              <w:rPr>
                <w:rFonts w:eastAsia="Times New Roman"/>
                <w:b w:val="0"/>
                <w:bCs w:val="0"/>
                <w:color w:val="222A35"/>
              </w:rPr>
              <w:t xml:space="preserve"> co-creating</w:t>
            </w:r>
            <w:r w:rsidR="005F1168" w:rsidRPr="4646DC07">
              <w:rPr>
                <w:rFonts w:eastAsia="Times New Roman"/>
                <w:b w:val="0"/>
                <w:bCs w:val="0"/>
                <w:color w:val="222A35"/>
              </w:rPr>
              <w:t xml:space="preserve"> value </w:t>
            </w:r>
            <w:r w:rsidR="000518F5" w:rsidRPr="4646DC07">
              <w:rPr>
                <w:rFonts w:eastAsia="Times New Roman"/>
                <w:b w:val="0"/>
                <w:bCs w:val="0"/>
                <w:color w:val="222A35"/>
              </w:rPr>
              <w:t xml:space="preserve">and innovation </w:t>
            </w:r>
            <w:r w:rsidR="005F1168" w:rsidRPr="4646DC07">
              <w:rPr>
                <w:rFonts w:eastAsia="Times New Roman"/>
                <w:b w:val="0"/>
                <w:bCs w:val="0"/>
                <w:color w:val="222A35"/>
              </w:rPr>
              <w:t>across the organisation</w:t>
            </w:r>
            <w:r w:rsidR="00BF390B" w:rsidRPr="4646DC07">
              <w:rPr>
                <w:rFonts w:eastAsia="Times New Roman"/>
                <w:b w:val="0"/>
                <w:bCs w:val="0"/>
                <w:color w:val="222A35"/>
              </w:rPr>
              <w:t xml:space="preserve"> based on c</w:t>
            </w:r>
            <w:r w:rsidR="002F0B57" w:rsidRPr="4646DC07">
              <w:rPr>
                <w:rFonts w:eastAsia="Times New Roman"/>
                <w:b w:val="0"/>
                <w:bCs w:val="0"/>
                <w:color w:val="222A35"/>
              </w:rPr>
              <w:t xml:space="preserve">ontinual improvement </w:t>
            </w:r>
            <w:r w:rsidR="00BF390B" w:rsidRPr="4646DC07">
              <w:rPr>
                <w:rFonts w:eastAsia="Times New Roman"/>
                <w:b w:val="0"/>
                <w:bCs w:val="0"/>
                <w:color w:val="222A35"/>
              </w:rPr>
              <w:t>from</w:t>
            </w:r>
            <w:r w:rsidR="002F0B57" w:rsidRPr="4646DC07">
              <w:rPr>
                <w:rFonts w:eastAsia="Times New Roman"/>
                <w:b w:val="0"/>
                <w:bCs w:val="0"/>
                <w:color w:val="222A35"/>
              </w:rPr>
              <w:t xml:space="preserve"> learnings, new technologies and employee</w:t>
            </w:r>
            <w:r w:rsidR="00677EE9" w:rsidRPr="4646DC07">
              <w:rPr>
                <w:rFonts w:eastAsia="Times New Roman"/>
                <w:b w:val="0"/>
                <w:bCs w:val="0"/>
                <w:color w:val="222A35"/>
              </w:rPr>
              <w:t xml:space="preserve"> and citizen</w:t>
            </w:r>
            <w:r w:rsidR="00BF390B" w:rsidRPr="4646DC07">
              <w:rPr>
                <w:rFonts w:eastAsia="Times New Roman"/>
                <w:b w:val="0"/>
                <w:bCs w:val="0"/>
                <w:color w:val="222A35"/>
              </w:rPr>
              <w:t xml:space="preserve"> challenges and opportunities.</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pPr>
              <w:rPr>
                <w:rFonts w:ascii="Calibri" w:hAnsi="Calibri" w:cs="Tahoma"/>
                <w:color w:val="002C50"/>
                <w:spacing w:val="-16"/>
                <w:sz w:val="20"/>
                <w:szCs w:val="20"/>
              </w:rPr>
            </w:pPr>
          </w:p>
          <w:p w14:paraId="1D3F9934" w14:textId="77777777" w:rsidR="006B2CB6" w:rsidRDefault="006B2CB6">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1E180B73" w:rsidR="006B2CB6" w:rsidRPr="0056509D" w:rsidRDefault="00F45A33">
                  <w:pPr>
                    <w:ind w:right="-102"/>
                    <w:rPr>
                      <w:rFonts w:ascii="Calibri" w:hAnsi="Calibri" w:cs="Calibri"/>
                      <w:spacing w:val="-16"/>
                      <w:sz w:val="24"/>
                      <w:szCs w:val="24"/>
                    </w:rPr>
                  </w:pPr>
                  <w:r>
                    <w:rPr>
                      <w:rFonts w:ascii="Calibri" w:hAnsi="Calibri" w:cs="Calibri"/>
                      <w:spacing w:val="-16"/>
                      <w:sz w:val="24"/>
                      <w:szCs w:val="24"/>
                    </w:rPr>
                    <w:t>Technology Analyst</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79833A61" w:rsidR="006B2CB6" w:rsidRPr="0056509D" w:rsidRDefault="0031358D">
                  <w:pPr>
                    <w:ind w:right="-102"/>
                    <w:rPr>
                      <w:rFonts w:ascii="Calibri" w:hAnsi="Calibri" w:cs="Calibri"/>
                      <w:spacing w:val="-16"/>
                      <w:sz w:val="24"/>
                      <w:szCs w:val="24"/>
                    </w:rPr>
                  </w:pPr>
                  <w:r>
                    <w:rPr>
                      <w:rFonts w:ascii="Calibri" w:hAnsi="Calibri" w:cs="Tahoma"/>
                      <w:spacing w:val="-2"/>
                      <w:sz w:val="24"/>
                      <w:szCs w:val="24"/>
                    </w:rPr>
                    <w:t>G13</w:t>
                  </w:r>
                </w:p>
              </w:tc>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pPr>
                    <w:rPr>
                      <w:rFonts w:ascii="Gadugi" w:hAnsi="Gadugi" w:cs="Calibri"/>
                      <w:color w:val="365F91" w:themeColor="accent1" w:themeShade="BF"/>
                      <w:spacing w:val="-16"/>
                      <w:sz w:val="24"/>
                      <w:szCs w:val="24"/>
                    </w:rPr>
                  </w:pPr>
                </w:p>
              </w:tc>
              <w:tc>
                <w:tcPr>
                  <w:tcW w:w="2729" w:type="dxa"/>
                </w:tcPr>
                <w:p w14:paraId="41BF9A61" w14:textId="2EFE1DF4" w:rsidR="006B2CB6" w:rsidRPr="0056509D" w:rsidRDefault="00407ACA">
                  <w:pPr>
                    <w:ind w:right="-102"/>
                    <w:rPr>
                      <w:rFonts w:ascii="Calibri" w:hAnsi="Calibri" w:cs="Calibri"/>
                      <w:spacing w:val="-16"/>
                      <w:sz w:val="24"/>
                      <w:szCs w:val="24"/>
                    </w:rPr>
                  </w:pPr>
                  <w:r>
                    <w:rPr>
                      <w:rFonts w:ascii="Calibri" w:hAnsi="Calibri" w:cs="Tahoma"/>
                      <w:spacing w:val="-2"/>
                      <w:sz w:val="24"/>
                      <w:szCs w:val="24"/>
                    </w:rPr>
                    <w:t>Hybrid – Marischal College</w:t>
                  </w:r>
                  <w:r w:rsidR="00245DA3">
                    <w:rPr>
                      <w:rFonts w:ascii="Calibri" w:hAnsi="Calibri" w:cs="Tahoma"/>
                      <w:spacing w:val="-2"/>
                      <w:sz w:val="24"/>
                      <w:szCs w:val="24"/>
                    </w:rPr>
                    <w:t xml:space="preserve"> &amp; Home</w:t>
                  </w:r>
                </w:p>
              </w:tc>
            </w:tr>
          </w:tbl>
          <w:p w14:paraId="7D13663D" w14:textId="77777777" w:rsidR="006B2CB6" w:rsidRPr="0056509D" w:rsidRDefault="006B2CB6">
            <w:pPr>
              <w:rPr>
                <w:rFonts w:ascii="Calibri" w:hAnsi="Calibri" w:cs="Tahoma"/>
                <w:color w:val="002C50"/>
                <w:spacing w:val="-16"/>
                <w:sz w:val="10"/>
                <w:szCs w:val="10"/>
              </w:rPr>
            </w:pPr>
          </w:p>
          <w:p w14:paraId="662A69B8" w14:textId="6E036DB2" w:rsidR="00032E28" w:rsidRDefault="00045FFC" w:rsidP="0056509D">
            <w:pPr>
              <w:rPr>
                <w:ins w:id="1" w:author="Michael McMenemy" w:date="2025-12-03T10:48:00Z" w16du:dateUtc="2025-12-03T10:48:00Z"/>
                <w:rFonts w:ascii="Calibri" w:hAnsi="Calibri" w:cs="Tahoma"/>
                <w:spacing w:val="-2"/>
                <w:sz w:val="24"/>
                <w:szCs w:val="24"/>
              </w:rPr>
            </w:pPr>
            <w:r>
              <w:rPr>
                <w:rFonts w:ascii="Calibri" w:hAnsi="Calibri" w:cs="Tahoma"/>
                <w:spacing w:val="-2"/>
                <w:sz w:val="24"/>
                <w:szCs w:val="24"/>
              </w:rPr>
              <w:t xml:space="preserve">As a </w:t>
            </w:r>
            <w:r w:rsidR="0031358D">
              <w:rPr>
                <w:rFonts w:ascii="Calibri" w:hAnsi="Calibri" w:cs="Tahoma"/>
                <w:spacing w:val="-2"/>
                <w:sz w:val="24"/>
                <w:szCs w:val="24"/>
              </w:rPr>
              <w:t xml:space="preserve">Technology Analyst </w:t>
            </w:r>
            <w:r w:rsidR="00F53830">
              <w:rPr>
                <w:rFonts w:ascii="Calibri" w:hAnsi="Calibri" w:cs="Tahoma"/>
                <w:spacing w:val="-2"/>
                <w:sz w:val="24"/>
                <w:szCs w:val="24"/>
              </w:rPr>
              <w:t>within</w:t>
            </w:r>
            <w:r>
              <w:rPr>
                <w:rFonts w:ascii="Calibri" w:hAnsi="Calibri" w:cs="Tahoma"/>
                <w:spacing w:val="-2"/>
                <w:sz w:val="24"/>
                <w:szCs w:val="24"/>
              </w:rPr>
              <w:t xml:space="preserve"> the </w:t>
            </w:r>
            <w:r w:rsidR="006B643D">
              <w:rPr>
                <w:rFonts w:ascii="Calibri" w:hAnsi="Calibri" w:cs="Tahoma"/>
                <w:spacing w:val="-2"/>
                <w:sz w:val="24"/>
                <w:szCs w:val="24"/>
              </w:rPr>
              <w:t>Engineering and Operations</w:t>
            </w:r>
            <w:r w:rsidR="00E63715">
              <w:rPr>
                <w:rFonts w:ascii="Calibri" w:hAnsi="Calibri" w:cs="Tahoma"/>
                <w:spacing w:val="-2"/>
                <w:sz w:val="24"/>
                <w:szCs w:val="24"/>
              </w:rPr>
              <w:t xml:space="preserve"> </w:t>
            </w:r>
            <w:commentRangeStart w:id="2"/>
            <w:r w:rsidR="00E63715">
              <w:rPr>
                <w:rFonts w:ascii="Calibri" w:hAnsi="Calibri" w:cs="Tahoma"/>
                <w:spacing w:val="-2"/>
                <w:sz w:val="24"/>
                <w:szCs w:val="24"/>
              </w:rPr>
              <w:t>function</w:t>
            </w:r>
            <w:r w:rsidR="006B643D">
              <w:rPr>
                <w:rFonts w:ascii="Calibri" w:hAnsi="Calibri" w:cs="Tahoma"/>
                <w:spacing w:val="-2"/>
                <w:sz w:val="24"/>
                <w:szCs w:val="24"/>
              </w:rPr>
              <w:t xml:space="preserve"> </w:t>
            </w:r>
            <w:commentRangeEnd w:id="2"/>
            <w:r w:rsidR="00985DA3">
              <w:rPr>
                <w:rStyle w:val="CommentReference"/>
                <w:rFonts w:ascii="Calibri" w:hAnsi="Calibri" w:cs="Tahoma"/>
                <w:spacing w:val="-2"/>
                <w:sz w:val="24"/>
                <w:szCs w:val="24"/>
              </w:rPr>
              <w:commentReference w:id="2"/>
            </w:r>
            <w:r w:rsidR="00E2028B">
              <w:rPr>
                <w:rFonts w:ascii="Calibri" w:hAnsi="Calibri" w:cs="Tahoma"/>
                <w:spacing w:val="-2"/>
                <w:sz w:val="24"/>
                <w:szCs w:val="24"/>
              </w:rPr>
              <w:t xml:space="preserve">, your </w:t>
            </w:r>
            <w:r w:rsidR="0085238F">
              <w:rPr>
                <w:rFonts w:ascii="Calibri" w:hAnsi="Calibri" w:cs="Tahoma"/>
                <w:spacing w:val="-2"/>
                <w:sz w:val="24"/>
                <w:szCs w:val="24"/>
              </w:rPr>
              <w:t>goal</w:t>
            </w:r>
            <w:r w:rsidR="00E2028B">
              <w:rPr>
                <w:rFonts w:ascii="Calibri" w:hAnsi="Calibri" w:cs="Tahoma"/>
                <w:spacing w:val="-2"/>
                <w:sz w:val="24"/>
                <w:szCs w:val="24"/>
              </w:rPr>
              <w:t xml:space="preserve"> is to </w:t>
            </w:r>
            <w:r w:rsidR="006B643D">
              <w:rPr>
                <w:rFonts w:ascii="Calibri" w:hAnsi="Calibri" w:cs="Tahoma"/>
                <w:spacing w:val="-2"/>
                <w:sz w:val="24"/>
                <w:szCs w:val="24"/>
              </w:rPr>
              <w:t>be responsible</w:t>
            </w:r>
            <w:r w:rsidR="00C32D8D">
              <w:rPr>
                <w:rFonts w:ascii="Calibri" w:hAnsi="Calibri" w:cs="Tahoma"/>
                <w:spacing w:val="-2"/>
                <w:sz w:val="24"/>
                <w:szCs w:val="24"/>
              </w:rPr>
              <w:t xml:space="preserve"> </w:t>
            </w:r>
            <w:r w:rsidR="007B0E6A">
              <w:rPr>
                <w:rFonts w:ascii="Calibri" w:hAnsi="Calibri" w:cs="Tahoma"/>
                <w:spacing w:val="-2"/>
                <w:sz w:val="24"/>
                <w:szCs w:val="24"/>
              </w:rPr>
              <w:t xml:space="preserve">in </w:t>
            </w:r>
            <w:r w:rsidR="00C32D8D">
              <w:rPr>
                <w:rFonts w:ascii="Calibri" w:hAnsi="Calibri" w:cs="Tahoma"/>
                <w:spacing w:val="-2"/>
                <w:sz w:val="24"/>
                <w:szCs w:val="24"/>
              </w:rPr>
              <w:t>supporting the technical leads</w:t>
            </w:r>
            <w:r w:rsidR="006B643D">
              <w:rPr>
                <w:rFonts w:ascii="Calibri" w:hAnsi="Calibri" w:cs="Tahoma"/>
                <w:spacing w:val="-2"/>
                <w:sz w:val="24"/>
                <w:szCs w:val="24"/>
              </w:rPr>
              <w:t xml:space="preserve"> for planning, </w:t>
            </w:r>
            <w:del w:id="3" w:author="Michael McMenemy" w:date="2025-12-03T11:28:00Z" w16du:dateUtc="2025-12-03T11:28:00Z">
              <w:r w:rsidR="006B643D" w:rsidRPr="006B643D" w:rsidDel="00EB635A">
                <w:rPr>
                  <w:rFonts w:ascii="Calibri" w:hAnsi="Calibri" w:cs="Tahoma"/>
                  <w:spacing w:val="-2"/>
                  <w:sz w:val="24"/>
                  <w:szCs w:val="24"/>
                </w:rPr>
                <w:delText xml:space="preserve"> </w:delText>
              </w:r>
            </w:del>
            <w:r w:rsidR="006B643D" w:rsidRPr="006B643D">
              <w:rPr>
                <w:rFonts w:ascii="Calibri" w:hAnsi="Calibri" w:cs="Tahoma"/>
                <w:spacing w:val="-2"/>
                <w:sz w:val="24"/>
                <w:szCs w:val="24"/>
              </w:rPr>
              <w:t>installation, maintenance, and upgrade</w:t>
            </w:r>
            <w:r w:rsidR="00943A91">
              <w:rPr>
                <w:rFonts w:ascii="Calibri" w:hAnsi="Calibri" w:cs="Tahoma"/>
                <w:spacing w:val="-2"/>
                <w:sz w:val="24"/>
                <w:szCs w:val="24"/>
              </w:rPr>
              <w:t>s</w:t>
            </w:r>
            <w:r w:rsidR="006B643D" w:rsidRPr="006B643D">
              <w:rPr>
                <w:rFonts w:ascii="Calibri" w:hAnsi="Calibri" w:cs="Tahoma"/>
                <w:spacing w:val="-2"/>
                <w:sz w:val="24"/>
                <w:szCs w:val="24"/>
              </w:rPr>
              <w:t xml:space="preserve"> of </w:t>
            </w:r>
            <w:r w:rsidR="00F868E1">
              <w:rPr>
                <w:rFonts w:ascii="Calibri" w:hAnsi="Calibri" w:cs="Tahoma"/>
                <w:spacing w:val="-2"/>
                <w:sz w:val="24"/>
                <w:szCs w:val="24"/>
              </w:rPr>
              <w:t>infrastructure</w:t>
            </w:r>
            <w:r w:rsidR="00F45A33">
              <w:rPr>
                <w:rFonts w:ascii="Calibri" w:hAnsi="Calibri" w:cs="Tahoma"/>
                <w:spacing w:val="-2"/>
                <w:sz w:val="24"/>
                <w:szCs w:val="24"/>
              </w:rPr>
              <w:t>, devices</w:t>
            </w:r>
            <w:r w:rsidR="00F868E1">
              <w:rPr>
                <w:rFonts w:ascii="Calibri" w:hAnsi="Calibri" w:cs="Tahoma"/>
                <w:spacing w:val="-2"/>
                <w:sz w:val="24"/>
                <w:szCs w:val="24"/>
              </w:rPr>
              <w:t xml:space="preserve"> and </w:t>
            </w:r>
            <w:r w:rsidR="00F53830">
              <w:rPr>
                <w:rFonts w:ascii="Calibri" w:hAnsi="Calibri" w:cs="Tahoma"/>
                <w:spacing w:val="-2"/>
                <w:sz w:val="24"/>
                <w:szCs w:val="24"/>
              </w:rPr>
              <w:t xml:space="preserve">enterprise </w:t>
            </w:r>
            <w:r w:rsidR="00F868E1">
              <w:rPr>
                <w:rFonts w:ascii="Calibri" w:hAnsi="Calibri" w:cs="Tahoma"/>
                <w:spacing w:val="-2"/>
                <w:sz w:val="24"/>
                <w:szCs w:val="24"/>
              </w:rPr>
              <w:t>systems</w:t>
            </w:r>
            <w:r w:rsidR="00B03903">
              <w:rPr>
                <w:rFonts w:ascii="Calibri" w:hAnsi="Calibri" w:cs="Tahoma"/>
                <w:spacing w:val="-2"/>
                <w:sz w:val="24"/>
                <w:szCs w:val="24"/>
              </w:rPr>
              <w:t xml:space="preserve"> e</w:t>
            </w:r>
            <w:r w:rsidR="006B643D">
              <w:rPr>
                <w:rFonts w:ascii="Calibri" w:hAnsi="Calibri" w:cs="Tahoma"/>
                <w:spacing w:val="-2"/>
                <w:sz w:val="24"/>
                <w:szCs w:val="24"/>
              </w:rPr>
              <w:t>nsuing that the delivery outcomes is aligned to the cyber security standards including national and local</w:t>
            </w:r>
            <w:r w:rsidR="007819FE">
              <w:rPr>
                <w:rFonts w:ascii="Calibri" w:hAnsi="Calibri" w:cs="Tahoma"/>
                <w:spacing w:val="-2"/>
                <w:sz w:val="24"/>
                <w:szCs w:val="24"/>
              </w:rPr>
              <w:t xml:space="preserve"> assura</w:t>
            </w:r>
            <w:r w:rsidR="0044457F">
              <w:rPr>
                <w:rFonts w:ascii="Calibri" w:hAnsi="Calibri" w:cs="Tahoma"/>
                <w:spacing w:val="-2"/>
                <w:sz w:val="24"/>
                <w:szCs w:val="24"/>
              </w:rPr>
              <w:t>nce</w:t>
            </w:r>
            <w:r w:rsidR="006B643D">
              <w:rPr>
                <w:rFonts w:ascii="Calibri" w:hAnsi="Calibri" w:cs="Tahoma"/>
                <w:spacing w:val="-2"/>
                <w:sz w:val="24"/>
                <w:szCs w:val="24"/>
              </w:rPr>
              <w:t xml:space="preserve"> initiatives.</w:t>
            </w:r>
            <w:r w:rsidR="006B643D" w:rsidRPr="006B643D">
              <w:rPr>
                <w:rFonts w:ascii="Calibri" w:hAnsi="Calibri" w:cs="Tahoma"/>
                <w:spacing w:val="-2"/>
                <w:sz w:val="24"/>
                <w:szCs w:val="24"/>
              </w:rPr>
              <w:t xml:space="preserve"> </w:t>
            </w:r>
          </w:p>
          <w:p w14:paraId="40ADAD08" w14:textId="77777777" w:rsidR="00032E28" w:rsidRDefault="00032E28" w:rsidP="0056509D">
            <w:pPr>
              <w:rPr>
                <w:ins w:id="4" w:author="Michael McMenemy" w:date="2025-12-03T10:48:00Z" w16du:dateUtc="2025-12-03T10:48:00Z"/>
                <w:rFonts w:ascii="Calibri" w:hAnsi="Calibri" w:cs="Tahoma"/>
                <w:spacing w:val="-2"/>
                <w:sz w:val="24"/>
                <w:szCs w:val="24"/>
              </w:rPr>
            </w:pPr>
          </w:p>
          <w:p w14:paraId="36AACBFE" w14:textId="77777777" w:rsidR="00C32D8D" w:rsidRDefault="00B03903" w:rsidP="0056509D">
            <w:pPr>
              <w:rPr>
                <w:rFonts w:ascii="Calibri" w:hAnsi="Calibri" w:cs="Tahoma"/>
                <w:spacing w:val="-2"/>
                <w:sz w:val="24"/>
                <w:szCs w:val="24"/>
              </w:rPr>
            </w:pPr>
            <w:r>
              <w:rPr>
                <w:rFonts w:ascii="Calibri" w:hAnsi="Calibri" w:cs="Tahoma"/>
                <w:spacing w:val="-2"/>
                <w:sz w:val="24"/>
                <w:szCs w:val="24"/>
              </w:rPr>
              <w:t xml:space="preserve">Technical </w:t>
            </w:r>
            <w:r w:rsidR="006B643D">
              <w:rPr>
                <w:rFonts w:ascii="Calibri" w:hAnsi="Calibri" w:cs="Tahoma"/>
                <w:spacing w:val="-2"/>
                <w:sz w:val="24"/>
                <w:szCs w:val="24"/>
              </w:rPr>
              <w:t xml:space="preserve">delivery will underpin the council ability to conduct its business and ensure seamless operation of day to day IT activities including </w:t>
            </w:r>
            <w:r w:rsidR="00E63715">
              <w:rPr>
                <w:rFonts w:ascii="Calibri" w:hAnsi="Calibri" w:cs="Tahoma"/>
                <w:spacing w:val="-2"/>
                <w:sz w:val="24"/>
                <w:szCs w:val="24"/>
              </w:rPr>
              <w:t xml:space="preserve">maintaining the availability of </w:t>
            </w:r>
            <w:r w:rsidR="000D4B9F">
              <w:rPr>
                <w:rFonts w:ascii="Calibri" w:hAnsi="Calibri" w:cs="Tahoma"/>
                <w:spacing w:val="-2"/>
                <w:sz w:val="24"/>
                <w:szCs w:val="24"/>
              </w:rPr>
              <w:t>consumer</w:t>
            </w:r>
            <w:r w:rsidR="006B643D" w:rsidRPr="006B643D">
              <w:rPr>
                <w:rFonts w:ascii="Calibri" w:hAnsi="Calibri" w:cs="Tahoma"/>
                <w:spacing w:val="-2"/>
                <w:sz w:val="24"/>
                <w:szCs w:val="24"/>
              </w:rPr>
              <w:t xml:space="preserve">-facing </w:t>
            </w:r>
            <w:r w:rsidR="006B643D">
              <w:rPr>
                <w:rFonts w:ascii="Calibri" w:hAnsi="Calibri" w:cs="Tahoma"/>
                <w:spacing w:val="-2"/>
                <w:sz w:val="24"/>
                <w:szCs w:val="24"/>
              </w:rPr>
              <w:t>technologies</w:t>
            </w:r>
            <w:r w:rsidR="009F2004">
              <w:rPr>
                <w:rFonts w:ascii="Calibri" w:hAnsi="Calibri" w:cs="Tahoma"/>
                <w:spacing w:val="-2"/>
                <w:sz w:val="24"/>
                <w:szCs w:val="24"/>
              </w:rPr>
              <w:t>, platforms and devices.</w:t>
            </w:r>
            <w:r w:rsidR="00E207F5">
              <w:rPr>
                <w:rFonts w:ascii="Calibri" w:hAnsi="Calibri" w:cs="Tahoma"/>
                <w:spacing w:val="-2"/>
                <w:sz w:val="24"/>
                <w:szCs w:val="24"/>
              </w:rPr>
              <w:t xml:space="preserve"> </w:t>
            </w:r>
          </w:p>
          <w:p w14:paraId="67958823" w14:textId="77777777" w:rsidR="00C32D8D" w:rsidRDefault="00C32D8D" w:rsidP="0056509D">
            <w:pPr>
              <w:rPr>
                <w:rFonts w:ascii="Calibri" w:hAnsi="Calibri" w:cs="Tahoma"/>
                <w:spacing w:val="-2"/>
                <w:sz w:val="24"/>
                <w:szCs w:val="24"/>
              </w:rPr>
            </w:pPr>
          </w:p>
          <w:p w14:paraId="1467F714" w14:textId="7A390111" w:rsidR="00AF6A6C" w:rsidRDefault="00C32D8D" w:rsidP="0056509D">
            <w:pPr>
              <w:rPr>
                <w:ins w:id="5" w:author="Michael McMenemy" w:date="2025-12-03T10:50:00Z" w16du:dateUtc="2025-12-03T10:50:00Z"/>
                <w:rFonts w:ascii="Calibri" w:hAnsi="Calibri" w:cs="Tahoma"/>
                <w:spacing w:val="-2"/>
                <w:sz w:val="24"/>
                <w:szCs w:val="24"/>
              </w:rPr>
            </w:pPr>
            <w:r>
              <w:rPr>
                <w:rFonts w:ascii="Calibri" w:hAnsi="Calibri" w:cs="Tahoma"/>
                <w:spacing w:val="-2"/>
                <w:sz w:val="24"/>
                <w:szCs w:val="24"/>
              </w:rPr>
              <w:t>You will be expected to</w:t>
            </w:r>
            <w:r w:rsidR="00933FE7">
              <w:rPr>
                <w:rFonts w:ascii="Calibri" w:hAnsi="Calibri" w:cs="Tahoma"/>
                <w:spacing w:val="-2"/>
                <w:sz w:val="24"/>
                <w:szCs w:val="24"/>
              </w:rPr>
              <w:t xml:space="preserve"> contribute to the </w:t>
            </w:r>
            <w:r w:rsidR="00685BFA">
              <w:rPr>
                <w:rFonts w:ascii="Calibri" w:hAnsi="Calibri" w:cs="Tahoma"/>
                <w:spacing w:val="-2"/>
                <w:sz w:val="24"/>
                <w:szCs w:val="24"/>
              </w:rPr>
              <w:t xml:space="preserve">delivery </w:t>
            </w:r>
            <w:r w:rsidR="004C174C">
              <w:rPr>
                <w:rFonts w:ascii="Calibri" w:hAnsi="Calibri" w:cs="Tahoma"/>
                <w:spacing w:val="-2"/>
                <w:sz w:val="24"/>
                <w:szCs w:val="24"/>
              </w:rPr>
              <w:t xml:space="preserve">of </w:t>
            </w:r>
            <w:r w:rsidR="00A84743">
              <w:rPr>
                <w:rFonts w:ascii="Calibri" w:hAnsi="Calibri" w:cs="Tahoma"/>
                <w:spacing w:val="-2"/>
                <w:sz w:val="24"/>
                <w:szCs w:val="24"/>
              </w:rPr>
              <w:t>digital</w:t>
            </w:r>
            <w:r w:rsidR="008648FE">
              <w:rPr>
                <w:rFonts w:ascii="Calibri" w:hAnsi="Calibri" w:cs="Tahoma"/>
                <w:spacing w:val="-2"/>
                <w:sz w:val="24"/>
                <w:szCs w:val="24"/>
              </w:rPr>
              <w:t xml:space="preserve"> </w:t>
            </w:r>
            <w:r w:rsidR="006B643D">
              <w:rPr>
                <w:rFonts w:ascii="Calibri" w:hAnsi="Calibri" w:cs="Tahoma"/>
                <w:spacing w:val="-2"/>
                <w:sz w:val="24"/>
                <w:szCs w:val="24"/>
              </w:rPr>
              <w:t xml:space="preserve">capability </w:t>
            </w:r>
            <w:r w:rsidR="00ED32FE">
              <w:rPr>
                <w:rFonts w:ascii="Calibri" w:hAnsi="Calibri" w:cs="Tahoma"/>
                <w:spacing w:val="-2"/>
                <w:sz w:val="24"/>
                <w:szCs w:val="24"/>
              </w:rPr>
              <w:t>solutions</w:t>
            </w:r>
            <w:r w:rsidR="004C174C">
              <w:rPr>
                <w:rFonts w:ascii="Calibri" w:hAnsi="Calibri" w:cs="Tahoma"/>
                <w:spacing w:val="-2"/>
                <w:sz w:val="24"/>
                <w:szCs w:val="24"/>
              </w:rPr>
              <w:t xml:space="preserve">, to the </w:t>
            </w:r>
            <w:r w:rsidR="00DA659D">
              <w:rPr>
                <w:rFonts w:ascii="Calibri" w:hAnsi="Calibri" w:cs="Tahoma"/>
                <w:spacing w:val="-2"/>
                <w:sz w:val="24"/>
                <w:szCs w:val="24"/>
              </w:rPr>
              <w:t xml:space="preserve">design, </w:t>
            </w:r>
            <w:r w:rsidR="00921D13">
              <w:rPr>
                <w:rFonts w:ascii="Calibri" w:hAnsi="Calibri" w:cs="Tahoma"/>
                <w:spacing w:val="-2"/>
                <w:sz w:val="24"/>
                <w:szCs w:val="24"/>
              </w:rPr>
              <w:t>development</w:t>
            </w:r>
            <w:r w:rsidR="00ED32FE">
              <w:rPr>
                <w:rFonts w:ascii="Calibri" w:hAnsi="Calibri" w:cs="Tahoma"/>
                <w:spacing w:val="-2"/>
                <w:sz w:val="24"/>
                <w:szCs w:val="24"/>
              </w:rPr>
              <w:t>, testing</w:t>
            </w:r>
            <w:r w:rsidR="008648FE">
              <w:rPr>
                <w:rFonts w:ascii="Calibri" w:hAnsi="Calibri" w:cs="Tahoma"/>
                <w:spacing w:val="-2"/>
                <w:sz w:val="24"/>
                <w:szCs w:val="24"/>
              </w:rPr>
              <w:t xml:space="preserve">, architecture </w:t>
            </w:r>
            <w:r w:rsidR="00921D13">
              <w:rPr>
                <w:rFonts w:ascii="Calibri" w:hAnsi="Calibri" w:cs="Tahoma"/>
                <w:spacing w:val="-2"/>
                <w:sz w:val="24"/>
                <w:szCs w:val="24"/>
              </w:rPr>
              <w:t xml:space="preserve">and continuous </w:t>
            </w:r>
            <w:r w:rsidR="008648FE">
              <w:rPr>
                <w:rFonts w:ascii="Calibri" w:hAnsi="Calibri" w:cs="Tahoma"/>
                <w:spacing w:val="-2"/>
                <w:sz w:val="24"/>
                <w:szCs w:val="24"/>
              </w:rPr>
              <w:t xml:space="preserve">development </w:t>
            </w:r>
            <w:r w:rsidR="0092132E">
              <w:rPr>
                <w:rFonts w:ascii="Calibri" w:hAnsi="Calibri" w:cs="Tahoma"/>
                <w:spacing w:val="-2"/>
                <w:sz w:val="24"/>
                <w:szCs w:val="24"/>
              </w:rPr>
              <w:t>and</w:t>
            </w:r>
            <w:r w:rsidR="008648FE">
              <w:rPr>
                <w:rFonts w:ascii="Calibri" w:hAnsi="Calibri" w:cs="Tahoma"/>
                <w:spacing w:val="-2"/>
                <w:sz w:val="24"/>
                <w:szCs w:val="24"/>
              </w:rPr>
              <w:t xml:space="preserve"> </w:t>
            </w:r>
            <w:r w:rsidR="00A1449E">
              <w:rPr>
                <w:rFonts w:ascii="Calibri" w:hAnsi="Calibri" w:cs="Tahoma"/>
                <w:spacing w:val="-2"/>
                <w:sz w:val="24"/>
                <w:szCs w:val="24"/>
              </w:rPr>
              <w:t xml:space="preserve">improvement </w:t>
            </w:r>
            <w:r w:rsidR="00933FE7">
              <w:rPr>
                <w:rFonts w:ascii="Calibri" w:hAnsi="Calibri" w:cs="Tahoma"/>
                <w:spacing w:val="-2"/>
                <w:sz w:val="24"/>
                <w:szCs w:val="24"/>
              </w:rPr>
              <w:t xml:space="preserve">of </w:t>
            </w:r>
            <w:r w:rsidR="00921D13">
              <w:rPr>
                <w:rFonts w:ascii="Calibri" w:hAnsi="Calibri" w:cs="Tahoma"/>
                <w:spacing w:val="-2"/>
                <w:sz w:val="24"/>
                <w:szCs w:val="24"/>
              </w:rPr>
              <w:t>a variety of</w:t>
            </w:r>
            <w:r w:rsidR="00E207F5">
              <w:rPr>
                <w:rFonts w:ascii="Calibri" w:hAnsi="Calibri" w:cs="Tahoma"/>
                <w:spacing w:val="-2"/>
                <w:sz w:val="24"/>
                <w:szCs w:val="24"/>
              </w:rPr>
              <w:t xml:space="preserve"> new and existing</w:t>
            </w:r>
            <w:r w:rsidR="00921D13">
              <w:rPr>
                <w:rFonts w:ascii="Calibri" w:hAnsi="Calibri" w:cs="Tahoma"/>
                <w:spacing w:val="-2"/>
                <w:sz w:val="24"/>
                <w:szCs w:val="24"/>
              </w:rPr>
              <w:t xml:space="preserve"> technologies </w:t>
            </w:r>
            <w:r w:rsidR="00450683">
              <w:rPr>
                <w:rFonts w:ascii="Calibri" w:hAnsi="Calibri" w:cs="Tahoma"/>
                <w:spacing w:val="-2"/>
                <w:sz w:val="24"/>
                <w:szCs w:val="24"/>
              </w:rPr>
              <w:t xml:space="preserve">(including legacy systems) </w:t>
            </w:r>
            <w:r w:rsidR="00921D13">
              <w:rPr>
                <w:rFonts w:ascii="Calibri" w:hAnsi="Calibri" w:cs="Tahoma"/>
                <w:spacing w:val="-2"/>
                <w:sz w:val="24"/>
                <w:szCs w:val="24"/>
              </w:rPr>
              <w:t xml:space="preserve">to deliver </w:t>
            </w:r>
            <w:r w:rsidR="00A1449E">
              <w:rPr>
                <w:rFonts w:ascii="Calibri" w:hAnsi="Calibri" w:cs="Tahoma"/>
                <w:spacing w:val="-2"/>
                <w:sz w:val="24"/>
                <w:szCs w:val="24"/>
              </w:rPr>
              <w:t xml:space="preserve">a robust </w:t>
            </w:r>
            <w:r w:rsidR="00921D13">
              <w:rPr>
                <w:rFonts w:ascii="Calibri" w:hAnsi="Calibri" w:cs="Tahoma"/>
                <w:spacing w:val="-2"/>
                <w:sz w:val="24"/>
                <w:szCs w:val="24"/>
              </w:rPr>
              <w:t>digital experience</w:t>
            </w:r>
            <w:r w:rsidR="005F5B1A">
              <w:rPr>
                <w:rFonts w:ascii="Calibri" w:hAnsi="Calibri" w:cs="Tahoma"/>
                <w:spacing w:val="-2"/>
                <w:sz w:val="24"/>
                <w:szCs w:val="24"/>
              </w:rPr>
              <w:t xml:space="preserve"> </w:t>
            </w:r>
            <w:r w:rsidR="00145EA9">
              <w:rPr>
                <w:rFonts w:ascii="Calibri" w:hAnsi="Calibri" w:cs="Tahoma"/>
                <w:spacing w:val="-2"/>
                <w:sz w:val="24"/>
                <w:szCs w:val="24"/>
              </w:rPr>
              <w:t>that will continually</w:t>
            </w:r>
            <w:r w:rsidR="005F5B1A">
              <w:rPr>
                <w:rFonts w:ascii="Calibri" w:hAnsi="Calibri" w:cs="Tahoma"/>
                <w:spacing w:val="-2"/>
                <w:sz w:val="24"/>
                <w:szCs w:val="24"/>
              </w:rPr>
              <w:t xml:space="preserve"> evolve </w:t>
            </w:r>
            <w:r w:rsidR="00A1449E">
              <w:rPr>
                <w:rFonts w:ascii="Calibri" w:hAnsi="Calibri" w:cs="Tahoma"/>
                <w:spacing w:val="-2"/>
                <w:sz w:val="24"/>
                <w:szCs w:val="24"/>
              </w:rPr>
              <w:t xml:space="preserve">to support a </w:t>
            </w:r>
            <w:r w:rsidR="005F5B1A">
              <w:rPr>
                <w:rFonts w:ascii="Calibri" w:hAnsi="Calibri" w:cs="Tahoma"/>
                <w:spacing w:val="-2"/>
                <w:sz w:val="24"/>
                <w:szCs w:val="24"/>
              </w:rPr>
              <w:t xml:space="preserve">modern </w:t>
            </w:r>
            <w:r w:rsidR="00A1449E">
              <w:rPr>
                <w:rFonts w:ascii="Calibri" w:hAnsi="Calibri" w:cs="Tahoma"/>
                <w:spacing w:val="-2"/>
                <w:sz w:val="24"/>
                <w:szCs w:val="24"/>
              </w:rPr>
              <w:t xml:space="preserve">hybrid </w:t>
            </w:r>
            <w:r w:rsidR="005F5B1A">
              <w:rPr>
                <w:rFonts w:ascii="Calibri" w:hAnsi="Calibri" w:cs="Tahoma"/>
                <w:spacing w:val="-2"/>
                <w:sz w:val="24"/>
                <w:szCs w:val="24"/>
              </w:rPr>
              <w:t>digital workplace</w:t>
            </w:r>
            <w:r w:rsidR="00DF12E6">
              <w:rPr>
                <w:rFonts w:ascii="Calibri" w:hAnsi="Calibri" w:cs="Tahoma"/>
                <w:spacing w:val="-2"/>
                <w:sz w:val="24"/>
                <w:szCs w:val="24"/>
              </w:rPr>
              <w:t xml:space="preserve"> and </w:t>
            </w:r>
            <w:r w:rsidR="00AF6A6C">
              <w:rPr>
                <w:rFonts w:ascii="Calibri" w:hAnsi="Calibri" w:cs="Tahoma"/>
                <w:spacing w:val="-2"/>
                <w:sz w:val="24"/>
                <w:szCs w:val="24"/>
              </w:rPr>
              <w:t xml:space="preserve">end </w:t>
            </w:r>
            <w:r w:rsidR="00DF12E6">
              <w:rPr>
                <w:rFonts w:ascii="Calibri" w:hAnsi="Calibri" w:cs="Tahoma"/>
                <w:spacing w:val="-2"/>
                <w:sz w:val="24"/>
                <w:szCs w:val="24"/>
              </w:rPr>
              <w:t xml:space="preserve">user </w:t>
            </w:r>
            <w:r w:rsidR="008E493D">
              <w:rPr>
                <w:rFonts w:ascii="Calibri" w:hAnsi="Calibri" w:cs="Tahoma"/>
                <w:spacing w:val="-2"/>
                <w:sz w:val="24"/>
                <w:szCs w:val="24"/>
              </w:rPr>
              <w:t xml:space="preserve">computing </w:t>
            </w:r>
            <w:r w:rsidR="00DF12E6">
              <w:rPr>
                <w:rFonts w:ascii="Calibri" w:hAnsi="Calibri" w:cs="Tahoma"/>
                <w:spacing w:val="-2"/>
                <w:sz w:val="24"/>
                <w:szCs w:val="24"/>
              </w:rPr>
              <w:t>experience</w:t>
            </w:r>
            <w:r w:rsidR="00DE76F8">
              <w:rPr>
                <w:rFonts w:ascii="Calibri" w:hAnsi="Calibri" w:cs="Tahoma"/>
                <w:spacing w:val="-2"/>
                <w:sz w:val="24"/>
                <w:szCs w:val="24"/>
              </w:rPr>
              <w:t>.</w:t>
            </w:r>
            <w:r w:rsidR="00836AD3">
              <w:rPr>
                <w:rFonts w:ascii="Calibri" w:hAnsi="Calibri" w:cs="Tahoma"/>
                <w:spacing w:val="-2"/>
                <w:sz w:val="24"/>
                <w:szCs w:val="24"/>
              </w:rPr>
              <w:t xml:space="preserve"> </w:t>
            </w:r>
          </w:p>
          <w:p w14:paraId="6B22F084" w14:textId="77777777" w:rsidR="00AF6A6C" w:rsidRDefault="00AF6A6C" w:rsidP="0056509D">
            <w:pPr>
              <w:rPr>
                <w:ins w:id="6" w:author="Michael McMenemy" w:date="2025-12-03T10:50:00Z" w16du:dateUtc="2025-12-03T10:50:00Z"/>
                <w:rFonts w:ascii="Calibri" w:hAnsi="Calibri" w:cs="Tahoma"/>
                <w:spacing w:val="-2"/>
                <w:sz w:val="24"/>
                <w:szCs w:val="24"/>
              </w:rPr>
            </w:pPr>
          </w:p>
          <w:p w14:paraId="7E16DB74" w14:textId="77EAD286" w:rsidR="00AF6A6C" w:rsidRDefault="00257522" w:rsidP="0056509D">
            <w:pPr>
              <w:rPr>
                <w:ins w:id="7" w:author="Michael McMenemy" w:date="2025-12-03T10:50:00Z" w16du:dateUtc="2025-12-03T10:50:00Z"/>
                <w:rFonts w:ascii="Calibri" w:hAnsi="Calibri" w:cs="Tahoma"/>
                <w:spacing w:val="-2"/>
                <w:sz w:val="24"/>
                <w:szCs w:val="24"/>
              </w:rPr>
            </w:pPr>
            <w:r>
              <w:rPr>
                <w:rFonts w:ascii="Calibri" w:hAnsi="Calibri" w:cs="Tahoma"/>
                <w:spacing w:val="-2"/>
                <w:sz w:val="24"/>
                <w:szCs w:val="24"/>
              </w:rPr>
              <w:t>You</w:t>
            </w:r>
            <w:r w:rsidR="00836AD3" w:rsidRPr="00836AD3">
              <w:rPr>
                <w:rFonts w:ascii="Calibri" w:hAnsi="Calibri" w:cs="Tahoma"/>
                <w:spacing w:val="-2"/>
                <w:sz w:val="24"/>
                <w:szCs w:val="24"/>
              </w:rPr>
              <w:t xml:space="preserve"> will</w:t>
            </w:r>
            <w:r w:rsidR="000C1896">
              <w:rPr>
                <w:rFonts w:ascii="Calibri" w:hAnsi="Calibri" w:cs="Tahoma"/>
                <w:spacing w:val="-2"/>
                <w:sz w:val="24"/>
                <w:szCs w:val="24"/>
              </w:rPr>
              <w:t xml:space="preserve"> </w:t>
            </w:r>
            <w:r w:rsidR="00933FE7">
              <w:rPr>
                <w:rFonts w:ascii="Calibri" w:hAnsi="Calibri" w:cs="Tahoma"/>
                <w:spacing w:val="-2"/>
                <w:sz w:val="24"/>
                <w:szCs w:val="24"/>
              </w:rPr>
              <w:t>support the technical outcomes</w:t>
            </w:r>
            <w:r w:rsidR="00EE2D70">
              <w:rPr>
                <w:rFonts w:ascii="Calibri" w:hAnsi="Calibri" w:cs="Tahoma"/>
                <w:spacing w:val="-2"/>
                <w:sz w:val="24"/>
                <w:szCs w:val="24"/>
              </w:rPr>
              <w:t xml:space="preserve"> of the department</w:t>
            </w:r>
            <w:r w:rsidR="001F7C5E">
              <w:rPr>
                <w:rFonts w:ascii="Calibri" w:hAnsi="Calibri" w:cs="Tahoma"/>
                <w:spacing w:val="-2"/>
                <w:sz w:val="24"/>
                <w:szCs w:val="24"/>
              </w:rPr>
              <w:t xml:space="preserve">, </w:t>
            </w:r>
            <w:r w:rsidR="000F6E30">
              <w:rPr>
                <w:rFonts w:ascii="Calibri" w:hAnsi="Calibri" w:cs="Tahoma"/>
                <w:spacing w:val="-2"/>
                <w:sz w:val="24"/>
                <w:szCs w:val="24"/>
              </w:rPr>
              <w:t xml:space="preserve">knowledge </w:t>
            </w:r>
            <w:r w:rsidR="00B817F5">
              <w:rPr>
                <w:rFonts w:ascii="Calibri" w:hAnsi="Calibri" w:cs="Tahoma"/>
                <w:spacing w:val="-2"/>
                <w:sz w:val="24"/>
                <w:szCs w:val="24"/>
              </w:rPr>
              <w:t>shar</w:t>
            </w:r>
            <w:r w:rsidR="00F94F68">
              <w:rPr>
                <w:rFonts w:ascii="Calibri" w:hAnsi="Calibri" w:cs="Tahoma"/>
                <w:spacing w:val="-2"/>
                <w:sz w:val="24"/>
                <w:szCs w:val="24"/>
              </w:rPr>
              <w:t>ing</w:t>
            </w:r>
            <w:r w:rsidR="000F6E30">
              <w:rPr>
                <w:rFonts w:ascii="Calibri" w:hAnsi="Calibri" w:cs="Tahoma"/>
                <w:spacing w:val="-2"/>
                <w:sz w:val="24"/>
                <w:szCs w:val="24"/>
              </w:rPr>
              <w:t xml:space="preserve"> with colleagues around </w:t>
            </w:r>
            <w:r w:rsidR="00502438">
              <w:rPr>
                <w:rFonts w:ascii="Calibri" w:hAnsi="Calibri" w:cs="Tahoma"/>
                <w:spacing w:val="-2"/>
                <w:sz w:val="24"/>
                <w:szCs w:val="24"/>
              </w:rPr>
              <w:t xml:space="preserve">current and future </w:t>
            </w:r>
            <w:r w:rsidR="000F6E30">
              <w:rPr>
                <w:rFonts w:ascii="Calibri" w:hAnsi="Calibri" w:cs="Tahoma"/>
                <w:spacing w:val="-2"/>
                <w:sz w:val="24"/>
                <w:szCs w:val="24"/>
              </w:rPr>
              <w:t xml:space="preserve">technical </w:t>
            </w:r>
            <w:r w:rsidR="00B817F5">
              <w:rPr>
                <w:rFonts w:ascii="Calibri" w:hAnsi="Calibri" w:cs="Tahoma"/>
                <w:spacing w:val="-2"/>
                <w:sz w:val="24"/>
                <w:szCs w:val="24"/>
              </w:rPr>
              <w:t xml:space="preserve">delivery, </w:t>
            </w:r>
            <w:r w:rsidR="000C1896">
              <w:rPr>
                <w:rFonts w:ascii="Calibri" w:hAnsi="Calibri" w:cs="Tahoma"/>
                <w:spacing w:val="-2"/>
                <w:sz w:val="24"/>
                <w:szCs w:val="24"/>
              </w:rPr>
              <w:t xml:space="preserve">develop </w:t>
            </w:r>
            <w:r w:rsidR="00A1449E">
              <w:rPr>
                <w:rFonts w:ascii="Calibri" w:hAnsi="Calibri" w:cs="Tahoma"/>
                <w:spacing w:val="-2"/>
                <w:sz w:val="24"/>
                <w:szCs w:val="24"/>
              </w:rPr>
              <w:t xml:space="preserve">and enhance </w:t>
            </w:r>
            <w:r w:rsidR="000C1896">
              <w:rPr>
                <w:rFonts w:ascii="Calibri" w:hAnsi="Calibri" w:cs="Tahoma"/>
                <w:spacing w:val="-2"/>
                <w:sz w:val="24"/>
                <w:szCs w:val="24"/>
              </w:rPr>
              <w:t xml:space="preserve">digital </w:t>
            </w:r>
            <w:r w:rsidR="00A1449E">
              <w:rPr>
                <w:rFonts w:ascii="Calibri" w:hAnsi="Calibri" w:cs="Tahoma"/>
                <w:spacing w:val="-2"/>
                <w:sz w:val="24"/>
                <w:szCs w:val="24"/>
              </w:rPr>
              <w:t>capability</w:t>
            </w:r>
            <w:r w:rsidR="00E7230D">
              <w:rPr>
                <w:rFonts w:ascii="Calibri" w:hAnsi="Calibri" w:cs="Tahoma"/>
                <w:spacing w:val="-2"/>
                <w:sz w:val="24"/>
                <w:szCs w:val="24"/>
              </w:rPr>
              <w:t>,</w:t>
            </w:r>
            <w:r w:rsidR="000C1896">
              <w:rPr>
                <w:rFonts w:ascii="Calibri" w:hAnsi="Calibri" w:cs="Tahoma"/>
                <w:spacing w:val="-2"/>
                <w:sz w:val="24"/>
                <w:szCs w:val="24"/>
              </w:rPr>
              <w:t xml:space="preserve"> that</w:t>
            </w:r>
            <w:r w:rsidR="00A1449E">
              <w:rPr>
                <w:rFonts w:ascii="Calibri" w:hAnsi="Calibri" w:cs="Tahoma"/>
                <w:spacing w:val="-2"/>
                <w:sz w:val="24"/>
                <w:szCs w:val="24"/>
              </w:rPr>
              <w:t xml:space="preserve"> will </w:t>
            </w:r>
            <w:r w:rsidR="00542E83">
              <w:rPr>
                <w:rFonts w:ascii="Calibri" w:hAnsi="Calibri" w:cs="Tahoma"/>
                <w:spacing w:val="-2"/>
                <w:sz w:val="24"/>
                <w:szCs w:val="24"/>
              </w:rPr>
              <w:t>align to</w:t>
            </w:r>
            <w:r w:rsidR="00836AD3" w:rsidRPr="00836AD3">
              <w:rPr>
                <w:rFonts w:ascii="Calibri" w:hAnsi="Calibri" w:cs="Tahoma"/>
                <w:spacing w:val="-2"/>
                <w:sz w:val="24"/>
                <w:szCs w:val="24"/>
              </w:rPr>
              <w:t xml:space="preserve"> </w:t>
            </w:r>
            <w:r w:rsidR="00A1449E">
              <w:rPr>
                <w:rFonts w:ascii="Calibri" w:hAnsi="Calibri" w:cs="Tahoma"/>
                <w:spacing w:val="-2"/>
                <w:sz w:val="24"/>
                <w:szCs w:val="24"/>
              </w:rPr>
              <w:t xml:space="preserve">industry </w:t>
            </w:r>
            <w:r w:rsidR="00836AD3" w:rsidRPr="00836AD3">
              <w:rPr>
                <w:rFonts w:ascii="Calibri" w:hAnsi="Calibri" w:cs="Tahoma"/>
                <w:spacing w:val="-2"/>
                <w:sz w:val="24"/>
                <w:szCs w:val="24"/>
              </w:rPr>
              <w:t>best practice</w:t>
            </w:r>
            <w:r w:rsidR="007170BF">
              <w:rPr>
                <w:rFonts w:ascii="Calibri" w:hAnsi="Calibri" w:cs="Tahoma"/>
                <w:spacing w:val="-2"/>
                <w:sz w:val="24"/>
                <w:szCs w:val="24"/>
              </w:rPr>
              <w:t xml:space="preserve"> and guidance</w:t>
            </w:r>
            <w:r w:rsidR="00145EA9">
              <w:rPr>
                <w:rFonts w:ascii="Calibri" w:hAnsi="Calibri" w:cs="Tahoma"/>
                <w:spacing w:val="-2"/>
                <w:sz w:val="24"/>
                <w:szCs w:val="24"/>
              </w:rPr>
              <w:t>. Th</w:t>
            </w:r>
            <w:r w:rsidR="00EE2D70">
              <w:rPr>
                <w:rFonts w:ascii="Calibri" w:hAnsi="Calibri" w:cs="Tahoma"/>
                <w:spacing w:val="-2"/>
                <w:sz w:val="24"/>
                <w:szCs w:val="24"/>
              </w:rPr>
              <w:t>is</w:t>
            </w:r>
            <w:r w:rsidR="00145EA9">
              <w:rPr>
                <w:rFonts w:ascii="Calibri" w:hAnsi="Calibri" w:cs="Tahoma"/>
                <w:spacing w:val="-2"/>
                <w:sz w:val="24"/>
                <w:szCs w:val="24"/>
              </w:rPr>
              <w:t xml:space="preserve"> will </w:t>
            </w:r>
            <w:del w:id="8" w:author="Michael McMenemy" w:date="2025-12-03T10:50:00Z" w16du:dateUtc="2025-12-03T10:50:00Z">
              <w:r w:rsidR="00836AD3" w:rsidRPr="00836AD3" w:rsidDel="00EE2D70">
                <w:rPr>
                  <w:rFonts w:ascii="Calibri" w:hAnsi="Calibri" w:cs="Tahoma"/>
                  <w:spacing w:val="-2"/>
                  <w:sz w:val="24"/>
                  <w:szCs w:val="24"/>
                </w:rPr>
                <w:delText xml:space="preserve"> </w:delText>
              </w:r>
            </w:del>
            <w:r w:rsidR="00836AD3" w:rsidRPr="00836AD3">
              <w:rPr>
                <w:rFonts w:ascii="Calibri" w:hAnsi="Calibri" w:cs="Tahoma"/>
                <w:spacing w:val="-2"/>
                <w:sz w:val="24"/>
                <w:szCs w:val="24"/>
              </w:rPr>
              <w:t>includ</w:t>
            </w:r>
            <w:r w:rsidR="007170BF">
              <w:rPr>
                <w:rFonts w:ascii="Calibri" w:hAnsi="Calibri" w:cs="Tahoma"/>
                <w:spacing w:val="-2"/>
                <w:sz w:val="24"/>
                <w:szCs w:val="24"/>
              </w:rPr>
              <w:t>e</w:t>
            </w:r>
            <w:r w:rsidR="00836AD3" w:rsidRPr="00836AD3">
              <w:rPr>
                <w:rFonts w:ascii="Calibri" w:hAnsi="Calibri" w:cs="Tahoma"/>
                <w:spacing w:val="-2"/>
                <w:sz w:val="24"/>
                <w:szCs w:val="24"/>
              </w:rPr>
              <w:t xml:space="preserve"> </w:t>
            </w:r>
            <w:r w:rsidR="00A1449E">
              <w:rPr>
                <w:rFonts w:ascii="Calibri" w:hAnsi="Calibri" w:cs="Tahoma"/>
                <w:spacing w:val="-2"/>
                <w:sz w:val="24"/>
                <w:szCs w:val="24"/>
              </w:rPr>
              <w:t xml:space="preserve">leveraging existing and new technologies to deliver and minimise disruption to council </w:t>
            </w:r>
            <w:r w:rsidR="001B2AF9">
              <w:rPr>
                <w:rFonts w:ascii="Calibri" w:hAnsi="Calibri" w:cs="Tahoma"/>
                <w:spacing w:val="-2"/>
                <w:sz w:val="24"/>
                <w:szCs w:val="24"/>
              </w:rPr>
              <w:t xml:space="preserve">user </w:t>
            </w:r>
            <w:r w:rsidR="00A1449E">
              <w:rPr>
                <w:rFonts w:ascii="Calibri" w:hAnsi="Calibri" w:cs="Tahoma"/>
                <w:spacing w:val="-2"/>
                <w:sz w:val="24"/>
                <w:szCs w:val="24"/>
              </w:rPr>
              <w:t>systems</w:t>
            </w:r>
            <w:r w:rsidR="007170BF">
              <w:rPr>
                <w:rFonts w:ascii="Calibri" w:hAnsi="Calibri" w:cs="Tahoma"/>
                <w:spacing w:val="-2"/>
                <w:sz w:val="24"/>
                <w:szCs w:val="24"/>
              </w:rPr>
              <w:t>, cloud platforms</w:t>
            </w:r>
            <w:r w:rsidR="007C3BB8">
              <w:rPr>
                <w:rFonts w:ascii="Calibri" w:hAnsi="Calibri" w:cs="Tahoma"/>
                <w:spacing w:val="-2"/>
                <w:sz w:val="24"/>
                <w:szCs w:val="24"/>
              </w:rPr>
              <w:t>, device</w:t>
            </w:r>
            <w:r w:rsidR="0008537D">
              <w:rPr>
                <w:rFonts w:ascii="Calibri" w:hAnsi="Calibri" w:cs="Tahoma"/>
                <w:spacing w:val="-2"/>
                <w:sz w:val="24"/>
                <w:szCs w:val="24"/>
              </w:rPr>
              <w:t xml:space="preserve"> operations</w:t>
            </w:r>
            <w:r w:rsidR="00FF4585">
              <w:rPr>
                <w:rFonts w:ascii="Calibri" w:hAnsi="Calibri" w:cs="Tahoma"/>
                <w:spacing w:val="-2"/>
                <w:sz w:val="24"/>
                <w:szCs w:val="24"/>
              </w:rPr>
              <w:t xml:space="preserve"> and support, </w:t>
            </w:r>
            <w:r w:rsidR="00A1449E">
              <w:rPr>
                <w:rFonts w:ascii="Calibri" w:hAnsi="Calibri" w:cs="Tahoma"/>
                <w:spacing w:val="-2"/>
                <w:sz w:val="24"/>
                <w:szCs w:val="24"/>
              </w:rPr>
              <w:t xml:space="preserve">and </w:t>
            </w:r>
            <w:r w:rsidR="007170BF">
              <w:rPr>
                <w:rFonts w:ascii="Calibri" w:hAnsi="Calibri" w:cs="Tahoma"/>
                <w:spacing w:val="-2"/>
                <w:sz w:val="24"/>
                <w:szCs w:val="24"/>
              </w:rPr>
              <w:t xml:space="preserve">related </w:t>
            </w:r>
            <w:r w:rsidR="00A1449E">
              <w:rPr>
                <w:rFonts w:ascii="Calibri" w:hAnsi="Calibri" w:cs="Tahoma"/>
                <w:spacing w:val="-2"/>
                <w:sz w:val="24"/>
                <w:szCs w:val="24"/>
              </w:rPr>
              <w:t xml:space="preserve">technology. </w:t>
            </w:r>
          </w:p>
          <w:p w14:paraId="53E7AFFB" w14:textId="77777777" w:rsidR="00AF6A6C" w:rsidRDefault="00AF6A6C" w:rsidP="0056509D">
            <w:pPr>
              <w:rPr>
                <w:ins w:id="9" w:author="Michael McMenemy" w:date="2025-12-03T10:50:00Z" w16du:dateUtc="2025-12-03T10:50:00Z"/>
                <w:rFonts w:ascii="Calibri" w:hAnsi="Calibri" w:cs="Tahoma"/>
                <w:spacing w:val="-2"/>
                <w:sz w:val="24"/>
                <w:szCs w:val="24"/>
              </w:rPr>
            </w:pPr>
          </w:p>
          <w:p w14:paraId="6C462CD1" w14:textId="36017D54" w:rsidR="0056509D" w:rsidRPr="00FC5B2A" w:rsidRDefault="00A1449E" w:rsidP="0056509D">
            <w:pPr>
              <w:rPr>
                <w:rFonts w:ascii="Calibri" w:hAnsi="Calibri" w:cs="Tahoma"/>
                <w:spacing w:val="-2"/>
                <w:sz w:val="24"/>
                <w:szCs w:val="24"/>
              </w:rPr>
            </w:pPr>
            <w:r>
              <w:rPr>
                <w:rFonts w:ascii="Calibri" w:hAnsi="Calibri" w:cs="Tahoma"/>
                <w:spacing w:val="-2"/>
                <w:sz w:val="24"/>
                <w:szCs w:val="24"/>
              </w:rPr>
              <w:t xml:space="preserve">To support the wider digital services delivery </w:t>
            </w:r>
            <w:r w:rsidR="001B5E4C">
              <w:rPr>
                <w:rFonts w:ascii="Calibri" w:hAnsi="Calibri" w:cs="Tahoma"/>
                <w:spacing w:val="-2"/>
                <w:sz w:val="24"/>
                <w:szCs w:val="24"/>
              </w:rPr>
              <w:t xml:space="preserve">in all areas of engineering and operations </w:t>
            </w:r>
            <w:r>
              <w:rPr>
                <w:rFonts w:ascii="Calibri" w:hAnsi="Calibri" w:cs="Tahoma"/>
                <w:spacing w:val="-2"/>
                <w:sz w:val="24"/>
                <w:szCs w:val="24"/>
              </w:rPr>
              <w:t>with the execution and operation lifecycl</w:t>
            </w:r>
            <w:r w:rsidR="001B2AF9">
              <w:rPr>
                <w:rFonts w:ascii="Calibri" w:hAnsi="Calibri" w:cs="Tahoma"/>
                <w:spacing w:val="-2"/>
                <w:sz w:val="24"/>
                <w:szCs w:val="24"/>
              </w:rPr>
              <w:t xml:space="preserve">e including any other </w:t>
            </w:r>
            <w:r w:rsidR="001F07F1">
              <w:rPr>
                <w:rFonts w:ascii="Calibri" w:hAnsi="Calibri" w:cs="Tahoma"/>
                <w:spacing w:val="-2"/>
                <w:sz w:val="24"/>
                <w:szCs w:val="24"/>
              </w:rPr>
              <w:t xml:space="preserve">relevant </w:t>
            </w:r>
            <w:r w:rsidR="001B2AF9">
              <w:rPr>
                <w:rFonts w:ascii="Calibri" w:hAnsi="Calibri" w:cs="Tahoma"/>
                <w:spacing w:val="-2"/>
                <w:sz w:val="24"/>
                <w:szCs w:val="24"/>
              </w:rPr>
              <w:t xml:space="preserve">duties </w:t>
            </w:r>
            <w:r w:rsidR="003C12A2">
              <w:rPr>
                <w:rFonts w:ascii="Calibri" w:hAnsi="Calibri" w:cs="Tahoma"/>
                <w:spacing w:val="-2"/>
                <w:sz w:val="24"/>
                <w:szCs w:val="24"/>
              </w:rPr>
              <w:t>as required to deliver the digital service.</w:t>
            </w:r>
          </w:p>
          <w:p w14:paraId="23C5FA2D" w14:textId="77777777" w:rsidR="006B2CB6" w:rsidRPr="00EF3878" w:rsidRDefault="006B2CB6">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565"/>
        <w:gridCol w:w="6891"/>
      </w:tblGrid>
      <w:tr w:rsidR="006B2CB6" w:rsidRPr="00BC6607" w14:paraId="48F21253" w14:textId="77777777" w:rsidTr="00AD6FE6">
        <w:trPr>
          <w:cnfStyle w:val="000000100000" w:firstRow="0" w:lastRow="0" w:firstColumn="0" w:lastColumn="0" w:oddVBand="0" w:evenVBand="0" w:oddHBand="1" w:evenHBand="0" w:firstRowFirstColumn="0" w:firstRowLastColumn="0" w:lastRowFirstColumn="0" w:lastRowLastColumn="0"/>
          <w:trHeight w:val="4531"/>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pPr>
              <w:spacing w:before="120"/>
              <w:ind w:left="34"/>
              <w:rPr>
                <w:rStyle w:val="Paragraph"/>
                <w:rFonts w:ascii="Calibri" w:hAnsi="Calibri"/>
              </w:rPr>
            </w:pPr>
            <w:r w:rsidRPr="00BC6607">
              <w:rPr>
                <w:noProof/>
              </w:rPr>
              <w:drawing>
                <wp:inline distT="0" distB="0" distL="0" distR="0" wp14:anchorId="4026FF0E" wp14:editId="43ECAF1B">
                  <wp:extent cx="6496050" cy="251079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tc>
      </w:tr>
      <w:tr w:rsidR="006B2CB6" w:rsidRPr="00BC6607"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pPr>
              <w:pStyle w:val="Heading2"/>
              <w:rPr>
                <w:rFonts w:ascii="Calibri" w:hAnsi="Calibri"/>
                <w:color w:val="222A35"/>
              </w:rPr>
            </w:pPr>
            <w:r w:rsidRPr="00BC6607">
              <w:rPr>
                <w:rFonts w:ascii="Calibri" w:eastAsia="Times New Roman" w:hAnsi="Calibri"/>
              </w:rPr>
              <w:t>Key Outcomes and Task Examples</w:t>
            </w:r>
          </w:p>
        </w:tc>
      </w:tr>
      <w:tr w:rsidR="001E7665" w:rsidRPr="00BC6607" w14:paraId="0EB0DBB0" w14:textId="77777777" w:rsidTr="00AF259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513" w:type="dxa"/>
          </w:tcPr>
          <w:p w14:paraId="6B873C08" w14:textId="77777777" w:rsidR="006B2CB6" w:rsidRPr="00BC6607" w:rsidRDefault="006B2CB6">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943" w:type="dxa"/>
          </w:tcPr>
          <w:p w14:paraId="3E16E08A" w14:textId="646615CA" w:rsidR="006B2CB6" w:rsidRPr="00BC6607" w:rsidRDefault="006B2CB6">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1E7665" w:rsidRPr="00BC6607" w14:paraId="6EA5E63A" w14:textId="77777777" w:rsidTr="00AF2597">
        <w:trPr>
          <w:trHeight w:val="1228"/>
        </w:trPr>
        <w:tc>
          <w:tcPr>
            <w:cnfStyle w:val="001000000000" w:firstRow="0" w:lastRow="0" w:firstColumn="1" w:lastColumn="0" w:oddVBand="0" w:evenVBand="0" w:oddHBand="0" w:evenHBand="0" w:firstRowFirstColumn="0" w:firstRowLastColumn="0" w:lastRowFirstColumn="0" w:lastRowLastColumn="0"/>
            <w:tcW w:w="3513" w:type="dxa"/>
          </w:tcPr>
          <w:p w14:paraId="31E8A257" w14:textId="152821AB" w:rsidR="006B2CB6" w:rsidRPr="00461401" w:rsidRDefault="0041021C" w:rsidP="006B2CB6">
            <w:pPr>
              <w:rPr>
                <w:b w:val="0"/>
                <w:color w:val="auto"/>
                <w:sz w:val="20"/>
                <w:szCs w:val="20"/>
              </w:rPr>
            </w:pPr>
            <w:r>
              <w:rPr>
                <w:bCs w:val="0"/>
                <w:color w:val="auto"/>
              </w:rPr>
              <w:t xml:space="preserve">Contribute to technical </w:t>
            </w:r>
            <w:r w:rsidR="00F11CE6">
              <w:rPr>
                <w:bCs w:val="0"/>
                <w:color w:val="auto"/>
              </w:rPr>
              <w:t>operational delivery</w:t>
            </w:r>
            <w:r w:rsidR="006B2CB6" w:rsidRPr="00461401">
              <w:rPr>
                <w:bCs w:val="0"/>
                <w:color w:val="auto"/>
              </w:rPr>
              <w:t xml:space="preserve"> </w:t>
            </w:r>
          </w:p>
        </w:tc>
        <w:tc>
          <w:tcPr>
            <w:tcW w:w="6943" w:type="dxa"/>
          </w:tcPr>
          <w:p w14:paraId="43235F12" w14:textId="09FAB76A" w:rsidR="00312A5C" w:rsidRDefault="00312A5C" w:rsidP="006B2CB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Plan and prioritise</w:t>
            </w:r>
            <w:r w:rsidR="001378D4">
              <w:rPr>
                <w:rFonts w:cstheme="minorHAnsi"/>
                <w:color w:val="auto"/>
              </w:rPr>
              <w:t xml:space="preserve"> </w:t>
            </w:r>
            <w:r w:rsidR="00890145">
              <w:rPr>
                <w:rFonts w:cstheme="minorHAnsi"/>
                <w:color w:val="auto"/>
              </w:rPr>
              <w:t>workload</w:t>
            </w:r>
            <w:r w:rsidR="00B8505B">
              <w:rPr>
                <w:rFonts w:cstheme="minorHAnsi"/>
                <w:color w:val="auto"/>
              </w:rPr>
              <w:t>s</w:t>
            </w:r>
            <w:r w:rsidR="00890145">
              <w:rPr>
                <w:rFonts w:cstheme="minorHAnsi"/>
                <w:color w:val="auto"/>
              </w:rPr>
              <w:t xml:space="preserve"> and resources</w:t>
            </w:r>
            <w:r w:rsidR="003B35B6">
              <w:rPr>
                <w:rFonts w:cstheme="minorHAnsi"/>
                <w:color w:val="auto"/>
              </w:rPr>
              <w:t xml:space="preserve"> executing the delivery of complex </w:t>
            </w:r>
            <w:r w:rsidR="001378D4">
              <w:rPr>
                <w:rFonts w:cstheme="minorHAnsi"/>
                <w:color w:val="auto"/>
              </w:rPr>
              <w:t>technology</w:t>
            </w:r>
            <w:r w:rsidR="00E22894">
              <w:rPr>
                <w:rFonts w:cstheme="minorHAnsi"/>
                <w:color w:val="auto"/>
              </w:rPr>
              <w:t xml:space="preserve"> solutions</w:t>
            </w:r>
            <w:r>
              <w:rPr>
                <w:rFonts w:cstheme="minorHAnsi"/>
                <w:color w:val="auto"/>
              </w:rPr>
              <w:t xml:space="preserve"> aligned with the technology roadmap and vision.</w:t>
            </w:r>
          </w:p>
          <w:p w14:paraId="4EE6AD0E" w14:textId="40999FC8" w:rsidR="00117BC3" w:rsidRDefault="00DE2A98" w:rsidP="00117BC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S</w:t>
            </w:r>
            <w:r w:rsidR="006B0496">
              <w:rPr>
                <w:rFonts w:cstheme="minorHAnsi"/>
                <w:color w:val="auto"/>
              </w:rPr>
              <w:t xml:space="preserve">olve </w:t>
            </w:r>
            <w:r w:rsidR="00F11CE6">
              <w:rPr>
                <w:rFonts w:cstheme="minorHAnsi"/>
                <w:color w:val="auto"/>
              </w:rPr>
              <w:t xml:space="preserve">technical </w:t>
            </w:r>
            <w:r w:rsidR="000801A5">
              <w:rPr>
                <w:rFonts w:cstheme="minorHAnsi"/>
                <w:color w:val="auto"/>
              </w:rPr>
              <w:t>digital</w:t>
            </w:r>
            <w:r w:rsidR="006B0496">
              <w:rPr>
                <w:rFonts w:cstheme="minorHAnsi"/>
                <w:color w:val="auto"/>
              </w:rPr>
              <w:t xml:space="preserve"> challenges</w:t>
            </w:r>
            <w:r w:rsidR="00FB59FB">
              <w:rPr>
                <w:rFonts w:cstheme="minorHAnsi"/>
                <w:color w:val="auto"/>
              </w:rPr>
              <w:t xml:space="preserve"> </w:t>
            </w:r>
            <w:r w:rsidR="001378D4">
              <w:rPr>
                <w:rFonts w:cstheme="minorHAnsi"/>
                <w:color w:val="auto"/>
              </w:rPr>
              <w:t xml:space="preserve">that </w:t>
            </w:r>
            <w:r w:rsidR="00B3567D">
              <w:rPr>
                <w:rFonts w:cstheme="minorHAnsi"/>
                <w:color w:val="auto"/>
              </w:rPr>
              <w:t>continue to</w:t>
            </w:r>
            <w:r w:rsidR="00FB59FB">
              <w:rPr>
                <w:rFonts w:cstheme="minorHAnsi"/>
                <w:color w:val="auto"/>
              </w:rPr>
              <w:t xml:space="preserve"> create business value</w:t>
            </w:r>
            <w:r w:rsidR="00F11CE6">
              <w:rPr>
                <w:rFonts w:cstheme="minorHAnsi"/>
                <w:color w:val="auto"/>
              </w:rPr>
              <w:t xml:space="preserve"> and support the operational delivery out</w:t>
            </w:r>
            <w:r w:rsidR="001A7C76">
              <w:rPr>
                <w:rFonts w:cstheme="minorHAnsi"/>
                <w:color w:val="auto"/>
              </w:rPr>
              <w:t>comes</w:t>
            </w:r>
            <w:r w:rsidR="00FB59FB">
              <w:rPr>
                <w:rFonts w:cstheme="minorHAnsi"/>
                <w:color w:val="auto"/>
              </w:rPr>
              <w:t>.</w:t>
            </w:r>
            <w:r w:rsidR="001378D4">
              <w:rPr>
                <w:rFonts w:cstheme="minorHAnsi"/>
                <w:color w:val="auto"/>
              </w:rPr>
              <w:t xml:space="preserve"> </w:t>
            </w:r>
          </w:p>
          <w:p w14:paraId="3A8ACF94" w14:textId="58B02D93" w:rsidR="001378D4" w:rsidRDefault="001378D4" w:rsidP="00117BC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378D4">
              <w:rPr>
                <w:rFonts w:cstheme="minorHAnsi"/>
                <w:color w:val="auto"/>
              </w:rPr>
              <w:t xml:space="preserve">Manage </w:t>
            </w:r>
            <w:r w:rsidR="005E4D3A">
              <w:rPr>
                <w:rFonts w:cstheme="minorHAnsi"/>
                <w:color w:val="auto"/>
              </w:rPr>
              <w:t xml:space="preserve">and support </w:t>
            </w:r>
            <w:r w:rsidRPr="001378D4">
              <w:rPr>
                <w:rFonts w:cstheme="minorHAnsi"/>
                <w:color w:val="auto"/>
              </w:rPr>
              <w:t xml:space="preserve">IT </w:t>
            </w:r>
            <w:r w:rsidR="004649C7">
              <w:rPr>
                <w:rFonts w:cstheme="minorHAnsi"/>
                <w:color w:val="auto"/>
              </w:rPr>
              <w:t xml:space="preserve">cloud </w:t>
            </w:r>
            <w:r w:rsidRPr="001378D4">
              <w:rPr>
                <w:rFonts w:cstheme="minorHAnsi"/>
                <w:color w:val="auto"/>
              </w:rPr>
              <w:t xml:space="preserve">and </w:t>
            </w:r>
            <w:r w:rsidR="00F520D1">
              <w:rPr>
                <w:rFonts w:cstheme="minorHAnsi"/>
                <w:color w:val="auto"/>
              </w:rPr>
              <w:t>digital</w:t>
            </w:r>
            <w:r w:rsidRPr="001378D4">
              <w:rPr>
                <w:rFonts w:cstheme="minorHAnsi"/>
                <w:color w:val="auto"/>
              </w:rPr>
              <w:t xml:space="preserve"> </w:t>
            </w:r>
            <w:r w:rsidR="00EF2F3E">
              <w:rPr>
                <w:rFonts w:cstheme="minorHAnsi"/>
                <w:color w:val="auto"/>
              </w:rPr>
              <w:t xml:space="preserve">platforms </w:t>
            </w:r>
            <w:r w:rsidRPr="001378D4">
              <w:rPr>
                <w:rFonts w:cstheme="minorHAnsi"/>
                <w:color w:val="auto"/>
              </w:rPr>
              <w:t>to Maximize Uptime and Protection of Data</w:t>
            </w:r>
            <w:r w:rsidR="00F520D1">
              <w:rPr>
                <w:rFonts w:cstheme="minorHAnsi"/>
                <w:color w:val="auto"/>
              </w:rPr>
              <w:t xml:space="preserve"> as</w:t>
            </w:r>
            <w:r w:rsidR="00F520D1">
              <w:rPr>
                <w:rFonts w:cstheme="minorHAnsi"/>
              </w:rPr>
              <w:t>sets</w:t>
            </w:r>
            <w:r>
              <w:rPr>
                <w:rFonts w:cstheme="minorHAnsi"/>
                <w:color w:val="auto"/>
              </w:rPr>
              <w:t>.</w:t>
            </w:r>
          </w:p>
          <w:p w14:paraId="4D19E14C" w14:textId="54FE68F6" w:rsidR="001378D4" w:rsidRPr="00540665" w:rsidRDefault="001378D4" w:rsidP="0054066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378D4">
              <w:rPr>
                <w:rFonts w:cstheme="minorHAnsi"/>
                <w:color w:val="auto"/>
              </w:rPr>
              <w:t xml:space="preserve">Partner </w:t>
            </w:r>
            <w:r>
              <w:rPr>
                <w:rFonts w:cstheme="minorHAnsi"/>
                <w:color w:val="auto"/>
              </w:rPr>
              <w:t>w</w:t>
            </w:r>
            <w:r w:rsidRPr="001378D4">
              <w:rPr>
                <w:rFonts w:cstheme="minorHAnsi"/>
                <w:color w:val="auto"/>
              </w:rPr>
              <w:t>ith and Influence Stakeholders to Promote Simplification, Standardi</w:t>
            </w:r>
            <w:r>
              <w:rPr>
                <w:rFonts w:cstheme="minorHAnsi"/>
                <w:color w:val="auto"/>
              </w:rPr>
              <w:t>s</w:t>
            </w:r>
            <w:r w:rsidRPr="001378D4">
              <w:rPr>
                <w:rFonts w:cstheme="minorHAnsi"/>
                <w:color w:val="auto"/>
              </w:rPr>
              <w:t>ation and</w:t>
            </w:r>
            <w:r>
              <w:rPr>
                <w:rFonts w:cstheme="minorHAnsi"/>
                <w:color w:val="auto"/>
              </w:rPr>
              <w:t xml:space="preserve"> </w:t>
            </w:r>
            <w:r w:rsidRPr="00540665">
              <w:rPr>
                <w:rFonts w:cstheme="minorHAnsi"/>
              </w:rPr>
              <w:t>Innovation.</w:t>
            </w:r>
          </w:p>
          <w:p w14:paraId="15D3AF84" w14:textId="52CB9D52" w:rsidR="00117BC3" w:rsidRPr="009906EA" w:rsidRDefault="001A7C76" w:rsidP="001E766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support</w:t>
            </w:r>
            <w:r w:rsidR="001E7665">
              <w:rPr>
                <w:rFonts w:cstheme="minorHAnsi"/>
                <w:color w:val="auto"/>
              </w:rPr>
              <w:t xml:space="preserve"> </w:t>
            </w:r>
            <w:r w:rsidR="001E7665" w:rsidRPr="0083077D">
              <w:rPr>
                <w:rFonts w:cstheme="minorHAnsi"/>
                <w:color w:val="auto"/>
              </w:rPr>
              <w:t xml:space="preserve">diverse </w:t>
            </w:r>
            <w:r w:rsidR="001E7665">
              <w:rPr>
                <w:rFonts w:cstheme="minorHAnsi"/>
                <w:color w:val="auto"/>
              </w:rPr>
              <w:t xml:space="preserve">technical </w:t>
            </w:r>
            <w:r w:rsidR="001E7665" w:rsidRPr="0083077D">
              <w:rPr>
                <w:rFonts w:cstheme="minorHAnsi"/>
                <w:color w:val="auto"/>
              </w:rPr>
              <w:t xml:space="preserve">teams to deliver multiple concurrent </w:t>
            </w:r>
            <w:r w:rsidR="001E7665">
              <w:rPr>
                <w:rFonts w:cstheme="minorHAnsi"/>
                <w:color w:val="auto"/>
              </w:rPr>
              <w:t xml:space="preserve">products and </w:t>
            </w:r>
            <w:r>
              <w:rPr>
                <w:rFonts w:cstheme="minorHAnsi"/>
                <w:color w:val="auto"/>
              </w:rPr>
              <w:t>digital</w:t>
            </w:r>
            <w:r w:rsidR="001378D4">
              <w:rPr>
                <w:rFonts w:cstheme="minorHAnsi"/>
                <w:color w:val="auto"/>
              </w:rPr>
              <w:t xml:space="preserve"> </w:t>
            </w:r>
            <w:r w:rsidR="00370F38">
              <w:rPr>
                <w:rFonts w:cstheme="minorHAnsi"/>
                <w:color w:val="auto"/>
              </w:rPr>
              <w:t>capability</w:t>
            </w:r>
            <w:r w:rsidR="001E7665">
              <w:rPr>
                <w:rFonts w:cstheme="minorHAnsi"/>
                <w:color w:val="auto"/>
              </w:rPr>
              <w:t xml:space="preserve"> including </w:t>
            </w:r>
            <w:r w:rsidR="001378D4">
              <w:rPr>
                <w:rFonts w:cstheme="minorHAnsi"/>
                <w:color w:val="auto"/>
              </w:rPr>
              <w:t xml:space="preserve">the </w:t>
            </w:r>
            <w:r w:rsidR="001E7665" w:rsidRPr="001E7665">
              <w:rPr>
                <w:rFonts w:cstheme="minorHAnsi"/>
                <w:color w:val="000000" w:themeColor="text1"/>
              </w:rPr>
              <w:t>a</w:t>
            </w:r>
            <w:r w:rsidR="00117BC3" w:rsidRPr="001E7665">
              <w:rPr>
                <w:rFonts w:cstheme="minorHAnsi"/>
                <w:color w:val="000000" w:themeColor="text1"/>
              </w:rPr>
              <w:t xml:space="preserve">bility to </w:t>
            </w:r>
            <w:r w:rsidR="008A5C1B">
              <w:rPr>
                <w:rFonts w:cstheme="minorHAnsi"/>
                <w:color w:val="000000" w:themeColor="text1"/>
              </w:rPr>
              <w:t>contribut</w:t>
            </w:r>
            <w:r w:rsidR="008A5C1B">
              <w:rPr>
                <w:rFonts w:cstheme="minorHAnsi"/>
                <w:bCs/>
                <w:color w:val="000000" w:themeColor="text1"/>
              </w:rPr>
              <w:t>e</w:t>
            </w:r>
            <w:r w:rsidR="00117BC3" w:rsidRPr="001E7665">
              <w:rPr>
                <w:rFonts w:cstheme="minorHAnsi"/>
                <w:color w:val="000000" w:themeColor="text1"/>
              </w:rPr>
              <w:t xml:space="preserve"> </w:t>
            </w:r>
            <w:r w:rsidR="001378D4">
              <w:rPr>
                <w:rFonts w:cstheme="minorHAnsi"/>
                <w:color w:val="000000" w:themeColor="text1"/>
              </w:rPr>
              <w:t xml:space="preserve">and coordinate related </w:t>
            </w:r>
            <w:r w:rsidR="008A5C1B">
              <w:rPr>
                <w:rFonts w:cstheme="minorHAnsi"/>
                <w:color w:val="000000" w:themeColor="text1"/>
              </w:rPr>
              <w:t>technical outcomes</w:t>
            </w:r>
            <w:r w:rsidR="00117BC3" w:rsidRPr="001E7665">
              <w:rPr>
                <w:rFonts w:ascii="Arial" w:eastAsia="Times New Roman" w:hAnsi="Arial" w:cs="Arial"/>
                <w:bCs/>
                <w:color w:val="1A1A1A"/>
                <w:sz w:val="26"/>
                <w:szCs w:val="26"/>
                <w:lang w:eastAsia="en-GB"/>
              </w:rPr>
              <w:t>.</w:t>
            </w:r>
          </w:p>
          <w:p w14:paraId="7659FEBA" w14:textId="4ABE0D23" w:rsidR="0002581F" w:rsidRDefault="009906EA" w:rsidP="0002581F">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9906EA">
              <w:rPr>
                <w:rFonts w:cstheme="minorHAnsi"/>
                <w:color w:val="auto"/>
              </w:rPr>
              <w:t>Analyse, design, plan, execute and evaluate</w:t>
            </w:r>
            <w:r w:rsidR="00276A67">
              <w:rPr>
                <w:rFonts w:cstheme="minorHAnsi"/>
                <w:color w:val="auto"/>
              </w:rPr>
              <w:t xml:space="preserve"> technical solutions</w:t>
            </w:r>
            <w:r w:rsidR="00511CB0">
              <w:rPr>
                <w:rFonts w:cstheme="minorHAnsi"/>
                <w:color w:val="auto"/>
              </w:rPr>
              <w:t>.</w:t>
            </w:r>
          </w:p>
          <w:p w14:paraId="1A0D9973" w14:textId="3AC2EB03" w:rsidR="006B2CB6" w:rsidRDefault="00276A67" w:rsidP="001378D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support</w:t>
            </w:r>
            <w:r w:rsidR="0002581F" w:rsidRPr="0002581F">
              <w:rPr>
                <w:rFonts w:cstheme="minorHAnsi"/>
                <w:color w:val="auto"/>
              </w:rPr>
              <w:t xml:space="preserve"> driving and fostering a culture where </w:t>
            </w:r>
            <w:r w:rsidR="001378D4">
              <w:rPr>
                <w:rFonts w:cstheme="minorHAnsi"/>
                <w:color w:val="auto"/>
              </w:rPr>
              <w:t xml:space="preserve">analysts </w:t>
            </w:r>
            <w:r w:rsidR="0002581F" w:rsidRPr="0002581F">
              <w:rPr>
                <w:rFonts w:cstheme="minorHAnsi"/>
                <w:color w:val="auto"/>
              </w:rPr>
              <w:t xml:space="preserve">take responsibility for </w:t>
            </w:r>
            <w:r w:rsidR="001378D4">
              <w:rPr>
                <w:rFonts w:cstheme="minorHAnsi"/>
                <w:color w:val="auto"/>
              </w:rPr>
              <w:t>outcome based</w:t>
            </w:r>
            <w:r w:rsidR="0002581F" w:rsidRPr="0002581F">
              <w:rPr>
                <w:rFonts w:cstheme="minorHAnsi"/>
                <w:color w:val="auto"/>
              </w:rPr>
              <w:t xml:space="preserve"> processes and </w:t>
            </w:r>
            <w:r w:rsidR="001378D4">
              <w:rPr>
                <w:rFonts w:cstheme="minorHAnsi"/>
                <w:color w:val="auto"/>
              </w:rPr>
              <w:t xml:space="preserve">the continued </w:t>
            </w:r>
            <w:r w:rsidR="0002581F" w:rsidRPr="0002581F">
              <w:rPr>
                <w:rFonts w:cstheme="minorHAnsi"/>
                <w:color w:val="auto"/>
              </w:rPr>
              <w:t>success of ongoing support, maintenance, and evolution of solutions</w:t>
            </w:r>
            <w:r w:rsidR="001378D4">
              <w:rPr>
                <w:rFonts w:cstheme="minorHAnsi"/>
                <w:color w:val="auto"/>
              </w:rPr>
              <w:t xml:space="preserve"> and technology. </w:t>
            </w:r>
            <w:r w:rsidR="0002581F" w:rsidRPr="0002581F">
              <w:rPr>
                <w:rFonts w:cstheme="minorHAnsi"/>
                <w:color w:val="auto"/>
              </w:rPr>
              <w:t xml:space="preserve"> </w:t>
            </w:r>
          </w:p>
          <w:p w14:paraId="738A923D" w14:textId="75D625D2" w:rsidR="00511CB0" w:rsidRDefault="00511CB0" w:rsidP="001378D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Support the Technical Leads in the delivery of </w:t>
            </w:r>
            <w:r w:rsidR="00DE2A98">
              <w:rPr>
                <w:rFonts w:cstheme="minorHAnsi"/>
                <w:color w:val="auto"/>
              </w:rPr>
              <w:t xml:space="preserve">all </w:t>
            </w:r>
            <w:r>
              <w:rPr>
                <w:rFonts w:cstheme="minorHAnsi"/>
                <w:color w:val="auto"/>
              </w:rPr>
              <w:t>technical related outcomes.</w:t>
            </w:r>
          </w:p>
          <w:p w14:paraId="66B33620" w14:textId="780A80F1" w:rsidR="00F868E1" w:rsidRDefault="00956061" w:rsidP="001378D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Style w:val="normaltextrun"/>
                <w:color w:val="000000"/>
                <w:shd w:val="clear" w:color="auto" w:fill="FFFFFF"/>
              </w:rPr>
              <w:t>E</w:t>
            </w:r>
            <w:r w:rsidR="00F868E1">
              <w:rPr>
                <w:rStyle w:val="normaltextrun"/>
                <w:color w:val="000000"/>
                <w:shd w:val="clear" w:color="auto" w:fill="FFFFFF"/>
              </w:rPr>
              <w:t>nsuring that all ACC services are secure by design by reviewing industry and sector best practice, adhering to national guidance and applying appropriate controls</w:t>
            </w:r>
          </w:p>
          <w:p w14:paraId="6438B5DE" w14:textId="440AAB54" w:rsidR="001378D4" w:rsidRPr="00A92AAF" w:rsidRDefault="001378D4" w:rsidP="001378D4">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1E7665" w:rsidRPr="00BC6607" w14:paraId="15B840A4" w14:textId="77777777" w:rsidTr="00AF2597">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513" w:type="dxa"/>
            <w:shd w:val="clear" w:color="auto" w:fill="auto"/>
          </w:tcPr>
          <w:p w14:paraId="6D7E4471" w14:textId="2052BF4C" w:rsidR="006B2CB6" w:rsidRPr="00461401" w:rsidRDefault="00973ABB" w:rsidP="006B2CB6">
            <w:pPr>
              <w:rPr>
                <w:bCs w:val="0"/>
                <w:color w:val="auto"/>
              </w:rPr>
            </w:pPr>
            <w:r>
              <w:rPr>
                <w:bCs w:val="0"/>
                <w:color w:val="auto"/>
              </w:rPr>
              <w:t>Key Stakeholder engagement</w:t>
            </w:r>
          </w:p>
        </w:tc>
        <w:tc>
          <w:tcPr>
            <w:tcW w:w="6943" w:type="dxa"/>
            <w:shd w:val="clear" w:color="auto" w:fill="auto"/>
          </w:tcPr>
          <w:p w14:paraId="55B30DE2" w14:textId="35677582" w:rsidR="00285413" w:rsidRDefault="00285413" w:rsidP="00285413">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Build</w:t>
            </w:r>
            <w:r w:rsidR="00511CB0">
              <w:rPr>
                <w:rFonts w:cstheme="minorHAnsi"/>
                <w:color w:val="auto"/>
              </w:rPr>
              <w:t>,</w:t>
            </w:r>
            <w:r>
              <w:rPr>
                <w:rFonts w:cstheme="minorHAnsi"/>
                <w:color w:val="auto"/>
              </w:rPr>
              <w:t xml:space="preserve"> develop </w:t>
            </w:r>
            <w:r w:rsidR="00511CB0">
              <w:rPr>
                <w:rFonts w:cstheme="minorHAnsi"/>
                <w:color w:val="auto"/>
              </w:rPr>
              <w:t xml:space="preserve">and maintain </w:t>
            </w:r>
            <w:r>
              <w:rPr>
                <w:rFonts w:cstheme="minorHAnsi"/>
                <w:color w:val="auto"/>
              </w:rPr>
              <w:t>relationships with key stakeholders internally as well as external partners</w:t>
            </w:r>
            <w:r w:rsidR="001378D4">
              <w:rPr>
                <w:rFonts w:cstheme="minorHAnsi"/>
                <w:color w:val="auto"/>
              </w:rPr>
              <w:t xml:space="preserve"> including the ability to manage </w:t>
            </w:r>
            <w:r w:rsidR="00BA4EC7">
              <w:rPr>
                <w:rFonts w:cstheme="minorHAnsi"/>
                <w:color w:val="auto"/>
              </w:rPr>
              <w:t xml:space="preserve">or contribute </w:t>
            </w:r>
            <w:r w:rsidR="002353C0">
              <w:rPr>
                <w:rFonts w:cstheme="minorHAnsi"/>
                <w:color w:val="auto"/>
              </w:rPr>
              <w:t xml:space="preserve">to </w:t>
            </w:r>
            <w:r w:rsidR="001378D4">
              <w:rPr>
                <w:rFonts w:cstheme="minorHAnsi"/>
                <w:color w:val="auto"/>
              </w:rPr>
              <w:t>major</w:t>
            </w:r>
            <w:r w:rsidR="00DE5195">
              <w:rPr>
                <w:rFonts w:cstheme="minorHAnsi"/>
                <w:color w:val="auto"/>
              </w:rPr>
              <w:t xml:space="preserve"> cloud</w:t>
            </w:r>
            <w:r w:rsidR="001378D4">
              <w:rPr>
                <w:rFonts w:cstheme="minorHAnsi"/>
                <w:color w:val="auto"/>
              </w:rPr>
              <w:t xml:space="preserve"> infrastructure programmes.</w:t>
            </w:r>
          </w:p>
          <w:p w14:paraId="7131355F" w14:textId="2B8285E5" w:rsidR="00973ABB" w:rsidRPr="00A77909" w:rsidRDefault="00285413" w:rsidP="00A7790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Engage and collaborate regularly with System Owners in the business areas to ensure alignment on </w:t>
            </w:r>
            <w:r w:rsidR="001378D4">
              <w:rPr>
                <w:rFonts w:cstheme="minorHAnsi"/>
                <w:color w:val="auto"/>
              </w:rPr>
              <w:t xml:space="preserve">infrastructure </w:t>
            </w:r>
            <w:r>
              <w:rPr>
                <w:rFonts w:cstheme="minorHAnsi"/>
                <w:color w:val="auto"/>
              </w:rPr>
              <w:t>rationalisation, feature development and prioritisation.</w:t>
            </w:r>
          </w:p>
          <w:p w14:paraId="07D96CC9" w14:textId="49576840" w:rsidR="00973ABB" w:rsidRDefault="00973ABB" w:rsidP="00973AB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Ensure alignment of the technical vision and roadmap </w:t>
            </w:r>
            <w:r w:rsidR="004B57CF">
              <w:rPr>
                <w:rFonts w:cstheme="minorHAnsi"/>
                <w:color w:val="auto"/>
              </w:rPr>
              <w:t>with key stakeholders across the organisation</w:t>
            </w:r>
            <w:r w:rsidR="001378D4">
              <w:rPr>
                <w:rFonts w:cstheme="minorHAnsi"/>
                <w:color w:val="auto"/>
              </w:rPr>
              <w:t>.</w:t>
            </w:r>
          </w:p>
          <w:p w14:paraId="292D7D90" w14:textId="7B71A404" w:rsidR="00702EA3" w:rsidRDefault="00702EA3" w:rsidP="00702EA3">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Strong focus on w</w:t>
            </w:r>
            <w:r w:rsidRPr="00013845">
              <w:rPr>
                <w:rFonts w:cstheme="minorHAnsi"/>
                <w:color w:val="auto"/>
              </w:rPr>
              <w:t xml:space="preserve">orking </w:t>
            </w:r>
            <w:r w:rsidR="00187F05">
              <w:rPr>
                <w:rFonts w:cstheme="minorHAnsi"/>
                <w:color w:val="auto"/>
              </w:rPr>
              <w:t xml:space="preserve">closely </w:t>
            </w:r>
            <w:r w:rsidRPr="00013845">
              <w:rPr>
                <w:rFonts w:cstheme="minorHAnsi"/>
                <w:color w:val="auto"/>
              </w:rPr>
              <w:t xml:space="preserve">with technology </w:t>
            </w:r>
            <w:r>
              <w:rPr>
                <w:rFonts w:cstheme="minorHAnsi"/>
                <w:color w:val="auto"/>
              </w:rPr>
              <w:t>v</w:t>
            </w:r>
            <w:r w:rsidRPr="00013845">
              <w:rPr>
                <w:rFonts w:cstheme="minorHAnsi"/>
                <w:color w:val="auto"/>
              </w:rPr>
              <w:t>endors</w:t>
            </w:r>
            <w:r>
              <w:rPr>
                <w:rFonts w:cstheme="minorHAnsi"/>
                <w:color w:val="auto"/>
              </w:rPr>
              <w:t xml:space="preserve"> and partners</w:t>
            </w:r>
            <w:r w:rsidRPr="00013845">
              <w:rPr>
                <w:rFonts w:cstheme="minorHAnsi"/>
                <w:color w:val="auto"/>
              </w:rPr>
              <w:t xml:space="preserve"> to optimi</w:t>
            </w:r>
            <w:r w:rsidR="001378D4">
              <w:rPr>
                <w:rFonts w:cstheme="minorHAnsi"/>
                <w:color w:val="auto"/>
              </w:rPr>
              <w:t>s</w:t>
            </w:r>
            <w:r w:rsidRPr="00013845">
              <w:rPr>
                <w:rFonts w:cstheme="minorHAnsi"/>
                <w:color w:val="auto"/>
              </w:rPr>
              <w:t>e value</w:t>
            </w:r>
            <w:r>
              <w:rPr>
                <w:rFonts w:cstheme="minorHAnsi"/>
                <w:color w:val="auto"/>
              </w:rPr>
              <w:t>.</w:t>
            </w:r>
          </w:p>
          <w:p w14:paraId="73B3B2AB" w14:textId="5806BA89" w:rsidR="00370F38" w:rsidRDefault="00370F38" w:rsidP="00702EA3">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Ensure that the technical delivery is in line with cyber security principles and standards.</w:t>
            </w:r>
          </w:p>
          <w:p w14:paraId="62170502" w14:textId="152EF124" w:rsidR="00C50E5C" w:rsidRPr="00702EA3" w:rsidRDefault="00C50E5C" w:rsidP="00702EA3">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C50E5C">
              <w:rPr>
                <w:rFonts w:cstheme="minorHAnsi"/>
                <w:color w:val="auto"/>
              </w:rPr>
              <w:t>Facilitate collaboration between stakeholders who have diverse objectives.</w:t>
            </w:r>
          </w:p>
          <w:p w14:paraId="4B2997FA"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1E7665" w:rsidRPr="00BC6607" w14:paraId="762A0BCF" w14:textId="77777777" w:rsidTr="00AF2597">
        <w:trPr>
          <w:trHeight w:val="838"/>
        </w:trPr>
        <w:tc>
          <w:tcPr>
            <w:cnfStyle w:val="001000000000" w:firstRow="0" w:lastRow="0" w:firstColumn="1" w:lastColumn="0" w:oddVBand="0" w:evenVBand="0" w:oddHBand="0" w:evenHBand="0" w:firstRowFirstColumn="0" w:firstRowLastColumn="0" w:lastRowFirstColumn="0" w:lastRowLastColumn="0"/>
            <w:tcW w:w="3513" w:type="dxa"/>
          </w:tcPr>
          <w:p w14:paraId="58949FDB" w14:textId="297349D4" w:rsidR="006B2CB6" w:rsidRPr="00461401" w:rsidRDefault="000006F6" w:rsidP="006B2CB6">
            <w:pPr>
              <w:rPr>
                <w:bCs w:val="0"/>
                <w:color w:val="auto"/>
              </w:rPr>
            </w:pPr>
            <w:r>
              <w:rPr>
                <w:bCs w:val="0"/>
                <w:color w:val="auto"/>
              </w:rPr>
              <w:t>P</w:t>
            </w:r>
            <w:r w:rsidR="00D154BC">
              <w:rPr>
                <w:bCs w:val="0"/>
                <w:color w:val="auto"/>
              </w:rPr>
              <w:t xml:space="preserve">roducts and solutions </w:t>
            </w:r>
            <w:r>
              <w:rPr>
                <w:bCs w:val="0"/>
                <w:color w:val="auto"/>
              </w:rPr>
              <w:t xml:space="preserve">portfolio </w:t>
            </w:r>
            <w:r w:rsidR="00D154BC">
              <w:rPr>
                <w:bCs w:val="0"/>
                <w:color w:val="auto"/>
              </w:rPr>
              <w:t>delivery</w:t>
            </w:r>
          </w:p>
        </w:tc>
        <w:tc>
          <w:tcPr>
            <w:tcW w:w="6943" w:type="dxa"/>
          </w:tcPr>
          <w:p w14:paraId="2B1C467D" w14:textId="5DC125C9" w:rsidR="00F57E80" w:rsidRPr="00F57E80" w:rsidRDefault="00F57E80" w:rsidP="00F57E8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Maintain and deliver against the </w:t>
            </w:r>
            <w:r w:rsidR="00370F38">
              <w:rPr>
                <w:rFonts w:cstheme="minorHAnsi"/>
                <w:color w:val="auto"/>
              </w:rPr>
              <w:t xml:space="preserve">technical </w:t>
            </w:r>
            <w:r>
              <w:rPr>
                <w:rFonts w:cstheme="minorHAnsi"/>
                <w:color w:val="auto"/>
              </w:rPr>
              <w:t xml:space="preserve">solutions roadmap for </w:t>
            </w:r>
            <w:r w:rsidR="00370F38">
              <w:rPr>
                <w:rFonts w:cstheme="minorHAnsi"/>
                <w:color w:val="auto"/>
              </w:rPr>
              <w:t xml:space="preserve">technology to support </w:t>
            </w:r>
            <w:r>
              <w:rPr>
                <w:rFonts w:cstheme="minorHAnsi"/>
                <w:color w:val="auto"/>
              </w:rPr>
              <w:t>solutions development.</w:t>
            </w:r>
          </w:p>
          <w:p w14:paraId="55BABC56" w14:textId="5F85C37D" w:rsidR="003D3F04" w:rsidRDefault="003D3F04" w:rsidP="003D3F0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055968">
              <w:rPr>
                <w:rFonts w:cstheme="minorHAnsi"/>
                <w:color w:val="auto"/>
              </w:rPr>
              <w:t xml:space="preserve">Monitor and evaluate </w:t>
            </w:r>
            <w:r w:rsidR="00370F38">
              <w:rPr>
                <w:rFonts w:cstheme="minorHAnsi"/>
                <w:color w:val="auto"/>
              </w:rPr>
              <w:t xml:space="preserve">infrastructure </w:t>
            </w:r>
            <w:r w:rsidRPr="00055968">
              <w:rPr>
                <w:rFonts w:cstheme="minorHAnsi"/>
                <w:color w:val="auto"/>
              </w:rPr>
              <w:t>performance to facilitate continuous iteration</w:t>
            </w:r>
            <w:r w:rsidR="00CE0728">
              <w:rPr>
                <w:rFonts w:cstheme="minorHAnsi"/>
                <w:color w:val="auto"/>
              </w:rPr>
              <w:t>/development</w:t>
            </w:r>
            <w:r w:rsidRPr="00055968">
              <w:rPr>
                <w:rFonts w:cstheme="minorHAnsi"/>
                <w:color w:val="auto"/>
              </w:rPr>
              <w:t xml:space="preserve"> and improvement</w:t>
            </w:r>
            <w:r w:rsidR="00370F38">
              <w:rPr>
                <w:rFonts w:cstheme="minorHAnsi"/>
                <w:color w:val="auto"/>
              </w:rPr>
              <w:t xml:space="preserve"> of digital services.</w:t>
            </w:r>
          </w:p>
          <w:p w14:paraId="13D59B91" w14:textId="6093A215" w:rsidR="003D3F04" w:rsidRPr="003D3F04" w:rsidRDefault="00EC28D3" w:rsidP="003D3F0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S</w:t>
            </w:r>
            <w:r w:rsidR="00964DC8">
              <w:rPr>
                <w:rFonts w:cstheme="minorHAnsi"/>
                <w:color w:val="auto"/>
              </w:rPr>
              <w:t>upport</w:t>
            </w:r>
            <w:r w:rsidR="003D3F04">
              <w:rPr>
                <w:rFonts w:cstheme="minorHAnsi"/>
                <w:color w:val="auto"/>
              </w:rPr>
              <w:t xml:space="preserve"> the </w:t>
            </w:r>
            <w:r w:rsidR="00E63715">
              <w:rPr>
                <w:rFonts w:cstheme="minorHAnsi"/>
                <w:color w:val="auto"/>
              </w:rPr>
              <w:t>technology</w:t>
            </w:r>
            <w:r w:rsidR="003D3F04">
              <w:rPr>
                <w:rFonts w:cstheme="minorHAnsi"/>
                <w:color w:val="auto"/>
              </w:rPr>
              <w:t xml:space="preserve"> development lifecycle</w:t>
            </w:r>
          </w:p>
          <w:p w14:paraId="28CB085C" w14:textId="6BA42DB3" w:rsidR="00025B5B" w:rsidRDefault="00365337" w:rsidP="006B2CB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Manage incidents pre- and post-rollout</w:t>
            </w:r>
            <w:r w:rsidR="00E63715">
              <w:rPr>
                <w:rFonts w:cstheme="minorHAnsi"/>
                <w:color w:val="auto"/>
              </w:rPr>
              <w:t>.</w:t>
            </w:r>
          </w:p>
          <w:p w14:paraId="7EDB7D72" w14:textId="10604738" w:rsidR="00365337" w:rsidRDefault="00365337" w:rsidP="006B2CB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Manage and mitigate risks across the </w:t>
            </w:r>
            <w:r w:rsidR="00E63715">
              <w:rPr>
                <w:rFonts w:cstheme="minorHAnsi"/>
                <w:color w:val="auto"/>
              </w:rPr>
              <w:t>infrastructure</w:t>
            </w:r>
            <w:r w:rsidR="00C9598F">
              <w:rPr>
                <w:rFonts w:cstheme="minorHAnsi"/>
                <w:color w:val="auto"/>
              </w:rPr>
              <w:t xml:space="preserve"> lifecycle</w:t>
            </w:r>
            <w:r w:rsidR="00E63715">
              <w:rPr>
                <w:rFonts w:cstheme="minorHAnsi"/>
                <w:color w:val="auto"/>
              </w:rPr>
              <w:t>.</w:t>
            </w:r>
          </w:p>
          <w:p w14:paraId="1FFC16B2" w14:textId="17CC8B74" w:rsidR="006E2FF4" w:rsidRDefault="00BD7145" w:rsidP="006E2FF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Adhere to the policies and practises of our </w:t>
            </w:r>
            <w:r w:rsidR="00F11FA0">
              <w:rPr>
                <w:rFonts w:cstheme="minorHAnsi"/>
                <w:color w:val="auto"/>
              </w:rPr>
              <w:t>management toolset</w:t>
            </w:r>
            <w:r w:rsidR="00E63715">
              <w:rPr>
                <w:rFonts w:cstheme="minorHAnsi"/>
                <w:color w:val="auto"/>
              </w:rPr>
              <w:t>.</w:t>
            </w:r>
          </w:p>
          <w:p w14:paraId="2E177670" w14:textId="7CC69E02" w:rsidR="000006F6" w:rsidRDefault="000006F6" w:rsidP="006E2FF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Work with product delivery resources to plan, deliver and report on </w:t>
            </w:r>
            <w:r w:rsidR="00A66D24">
              <w:rPr>
                <w:rFonts w:cstheme="minorHAnsi"/>
                <w:color w:val="auto"/>
              </w:rPr>
              <w:t>progress</w:t>
            </w:r>
            <w:r w:rsidR="00E63715">
              <w:rPr>
                <w:rFonts w:cstheme="minorHAnsi"/>
                <w:color w:val="auto"/>
              </w:rPr>
              <w:t>.</w:t>
            </w: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1E7665" w:rsidRPr="00BC6607" w14:paraId="78CFEFB9" w14:textId="77777777" w:rsidTr="00AF2597">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513" w:type="dxa"/>
            <w:shd w:val="clear" w:color="auto" w:fill="auto"/>
          </w:tcPr>
          <w:p w14:paraId="461408F9" w14:textId="75966D94" w:rsidR="006B2CB6" w:rsidRPr="00461401" w:rsidRDefault="00A626D9" w:rsidP="006B2CB6">
            <w:pPr>
              <w:rPr>
                <w:bCs w:val="0"/>
                <w:color w:val="auto"/>
                <w:lang w:eastAsia="en-GB"/>
              </w:rPr>
            </w:pPr>
            <w:r>
              <w:rPr>
                <w:bCs w:val="0"/>
                <w:color w:val="auto"/>
              </w:rPr>
              <w:t>Delivery methodology &amp; best practise</w:t>
            </w:r>
          </w:p>
        </w:tc>
        <w:tc>
          <w:tcPr>
            <w:tcW w:w="6943" w:type="dxa"/>
            <w:shd w:val="clear" w:color="auto" w:fill="auto"/>
          </w:tcPr>
          <w:p w14:paraId="187D8D0B" w14:textId="517924AF" w:rsidR="00A626D9" w:rsidRDefault="00472565" w:rsidP="00A626D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Adopt, </w:t>
            </w:r>
            <w:r w:rsidR="009063EE">
              <w:rPr>
                <w:rFonts w:cstheme="minorHAnsi"/>
                <w:color w:val="auto"/>
              </w:rPr>
              <w:t>i</w:t>
            </w:r>
            <w:r w:rsidR="00A626D9">
              <w:rPr>
                <w:rFonts w:cstheme="minorHAnsi"/>
                <w:color w:val="auto"/>
              </w:rPr>
              <w:t xml:space="preserve">mplement and maintain a best practice approach to the </w:t>
            </w:r>
            <w:r w:rsidR="009063EE">
              <w:rPr>
                <w:rFonts w:cstheme="minorHAnsi"/>
                <w:color w:val="auto"/>
              </w:rPr>
              <w:t xml:space="preserve">rapid and continuous </w:t>
            </w:r>
            <w:r w:rsidR="00A626D9">
              <w:rPr>
                <w:rFonts w:cstheme="minorHAnsi"/>
                <w:color w:val="auto"/>
              </w:rPr>
              <w:t xml:space="preserve">development of </w:t>
            </w:r>
            <w:r w:rsidR="00E63715">
              <w:rPr>
                <w:rFonts w:cstheme="minorHAnsi"/>
                <w:color w:val="auto"/>
              </w:rPr>
              <w:t xml:space="preserve">infrastructure </w:t>
            </w:r>
            <w:r w:rsidR="00A626D9">
              <w:rPr>
                <w:rFonts w:cstheme="minorHAnsi"/>
                <w:color w:val="auto"/>
              </w:rPr>
              <w:t>and solutions</w:t>
            </w:r>
            <w:r>
              <w:rPr>
                <w:rFonts w:cstheme="minorHAnsi"/>
                <w:color w:val="auto"/>
              </w:rPr>
              <w:t>.</w:t>
            </w:r>
          </w:p>
          <w:p w14:paraId="60BAF6AD" w14:textId="004E101A" w:rsidR="00D30941" w:rsidRDefault="0097080B" w:rsidP="00A626D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Support the </w:t>
            </w:r>
            <w:r w:rsidR="00D30941">
              <w:rPr>
                <w:rFonts w:cstheme="minorHAnsi"/>
                <w:color w:val="auto"/>
              </w:rPr>
              <w:t>Agile approach to product development to ensure rapid delivery and maximum value realisation.</w:t>
            </w:r>
          </w:p>
          <w:p w14:paraId="5AA2943C" w14:textId="17816C13" w:rsidR="004E2B56" w:rsidRPr="0097080B" w:rsidRDefault="004E2B56" w:rsidP="00A626D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color w:val="000000"/>
              </w:rPr>
              <w:t>Ensure</w:t>
            </w:r>
            <w:r w:rsidRPr="00297C8E">
              <w:rPr>
                <w:color w:val="000000"/>
              </w:rPr>
              <w:t xml:space="preserve"> that relevant industry frameworks and design principles are adhered to, contributing towards safe, secure</w:t>
            </w:r>
            <w:r>
              <w:rPr>
                <w:color w:val="000000"/>
              </w:rPr>
              <w:t xml:space="preserve"> and reliable products and s</w:t>
            </w:r>
            <w:r w:rsidRPr="00297C8E">
              <w:rPr>
                <w:color w:val="000000"/>
              </w:rPr>
              <w:t>olutions</w:t>
            </w:r>
            <w:r>
              <w:rPr>
                <w:color w:val="000000"/>
              </w:rPr>
              <w:t>.</w:t>
            </w:r>
          </w:p>
          <w:p w14:paraId="584E4A91" w14:textId="3340A999" w:rsidR="0097080B" w:rsidRPr="00F34818" w:rsidRDefault="0097080B" w:rsidP="00A626D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color w:val="000000"/>
              </w:rPr>
              <w:t xml:space="preserve">Continually research </w:t>
            </w:r>
            <w:r w:rsidR="00C6035C">
              <w:rPr>
                <w:color w:val="000000"/>
              </w:rPr>
              <w:t xml:space="preserve">and share knowledge with colleagues on </w:t>
            </w:r>
            <w:r w:rsidR="00E03B2D">
              <w:rPr>
                <w:color w:val="000000"/>
              </w:rPr>
              <w:t>technology outcomes and developments.</w:t>
            </w:r>
          </w:p>
          <w:p w14:paraId="1615E5FC"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pPr>
              <w:pStyle w:val="NoSpacing"/>
              <w:rPr>
                <w:lang w:val="en-GB" w:eastAsia="en-GB"/>
              </w:rPr>
            </w:pPr>
          </w:p>
          <w:p w14:paraId="2E5E0D2D" w14:textId="77777777" w:rsidR="00C53D2C" w:rsidRPr="00BC6607" w:rsidRDefault="00C53D2C">
            <w:pPr>
              <w:pStyle w:val="NoSpacing"/>
              <w:rPr>
                <w:b w:val="0"/>
                <w:sz w:val="8"/>
                <w:szCs w:val="8"/>
                <w:lang w:val="en-GB" w:eastAsia="en-GB"/>
              </w:rPr>
            </w:pPr>
          </w:p>
        </w:tc>
        <w:tc>
          <w:tcPr>
            <w:tcW w:w="8505" w:type="dxa"/>
          </w:tcPr>
          <w:p w14:paraId="36890491" w14:textId="64946F64" w:rsidR="00FC11F3" w:rsidRDefault="00FC11F3" w:rsidP="00B22B4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H</w:t>
            </w:r>
            <w:r w:rsidRPr="00FC11F3">
              <w:rPr>
                <w:rFonts w:cstheme="minorHAnsi"/>
                <w:color w:val="auto"/>
              </w:rPr>
              <w:t xml:space="preserve">ave experience and a record of success in improving employee and/or customer experiences </w:t>
            </w:r>
            <w:r w:rsidR="00DB3C57">
              <w:rPr>
                <w:rFonts w:cstheme="minorHAnsi"/>
                <w:color w:val="auto"/>
              </w:rPr>
              <w:t xml:space="preserve">by </w:t>
            </w:r>
            <w:r w:rsidRPr="00FC11F3">
              <w:rPr>
                <w:rFonts w:cstheme="minorHAnsi"/>
                <w:color w:val="auto"/>
              </w:rPr>
              <w:t>using modern workplace technologies</w:t>
            </w:r>
            <w:r w:rsidR="00733F39">
              <w:rPr>
                <w:rFonts w:cstheme="minorHAnsi"/>
                <w:color w:val="auto"/>
              </w:rPr>
              <w:t>.</w:t>
            </w:r>
          </w:p>
          <w:p w14:paraId="0AC55386" w14:textId="23711666" w:rsidR="00DB3C57" w:rsidRDefault="00DB3C57" w:rsidP="00B22B4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Have a strong record of </w:t>
            </w:r>
            <w:r w:rsidR="006468B7">
              <w:rPr>
                <w:rFonts w:cstheme="minorHAnsi"/>
                <w:color w:val="auto"/>
              </w:rPr>
              <w:t>technical delivery</w:t>
            </w:r>
          </w:p>
          <w:p w14:paraId="7AE3422C" w14:textId="3997A99D" w:rsidR="007B0C88" w:rsidRPr="007B0C88" w:rsidRDefault="007B0C88" w:rsidP="00B22B4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H</w:t>
            </w:r>
            <w:r w:rsidRPr="007B0C88">
              <w:rPr>
                <w:rFonts w:cstheme="minorHAnsi"/>
                <w:color w:val="auto"/>
              </w:rPr>
              <w:t xml:space="preserve">ave a strong record of </w:t>
            </w:r>
            <w:r w:rsidR="00370F38">
              <w:rPr>
                <w:rFonts w:cstheme="minorHAnsi"/>
                <w:color w:val="auto"/>
              </w:rPr>
              <w:t xml:space="preserve">infrastructure </w:t>
            </w:r>
            <w:r w:rsidR="00370F38" w:rsidRPr="007B0C88">
              <w:rPr>
                <w:rFonts w:cstheme="minorHAnsi"/>
                <w:color w:val="auto"/>
              </w:rPr>
              <w:t>project/ operational</w:t>
            </w:r>
            <w:r w:rsidR="00370F38">
              <w:rPr>
                <w:rFonts w:cstheme="minorHAnsi"/>
                <w:color w:val="auto"/>
              </w:rPr>
              <w:t xml:space="preserve"> lifecycle management</w:t>
            </w:r>
            <w:r w:rsidRPr="007B0C88">
              <w:rPr>
                <w:rFonts w:cstheme="minorHAnsi"/>
                <w:color w:val="auto"/>
              </w:rPr>
              <w:t xml:space="preserve"> experience</w:t>
            </w:r>
            <w:r w:rsidR="00370F38">
              <w:rPr>
                <w:rFonts w:cstheme="minorHAnsi"/>
                <w:color w:val="auto"/>
              </w:rPr>
              <w:t>.</w:t>
            </w:r>
          </w:p>
          <w:p w14:paraId="68E1F621" w14:textId="736B36D2" w:rsidR="00B22B4C" w:rsidRDefault="00B22B4C" w:rsidP="00B22B4C">
            <w:pPr>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sidRPr="00B22B4C">
              <w:rPr>
                <w:rFonts w:cstheme="minorHAnsi"/>
                <w:bCs w:val="0"/>
                <w:color w:val="auto"/>
              </w:rPr>
              <w:t xml:space="preserve">HND/Degree in </w:t>
            </w:r>
            <w:r>
              <w:rPr>
                <w:rFonts w:cstheme="minorHAnsi"/>
                <w:bCs w:val="0"/>
                <w:color w:val="auto"/>
              </w:rPr>
              <w:t>technical discipline</w:t>
            </w:r>
            <w:r w:rsidRPr="00B22B4C">
              <w:rPr>
                <w:rFonts w:cstheme="minorHAnsi"/>
                <w:bCs w:val="0"/>
                <w:color w:val="auto"/>
              </w:rPr>
              <w:t xml:space="preserve"> or equivalent work experience</w:t>
            </w:r>
            <w:r>
              <w:rPr>
                <w:rFonts w:cstheme="minorHAnsi"/>
                <w:color w:val="244061" w:themeColor="accent1" w:themeShade="80"/>
              </w:rPr>
              <w:t>.</w:t>
            </w:r>
          </w:p>
          <w:p w14:paraId="1B468183" w14:textId="77777777" w:rsidR="007B0C88" w:rsidRPr="00372E4C" w:rsidRDefault="007B0C88" w:rsidP="00372E4C">
            <w:pPr>
              <w:cnfStyle w:val="000000000000" w:firstRow="0" w:lastRow="0" w:firstColumn="0" w:lastColumn="0" w:oddVBand="0" w:evenVBand="0" w:oddHBand="0" w:evenHBand="0" w:firstRowFirstColumn="0" w:firstRowLastColumn="0" w:lastRowFirstColumn="0" w:lastRowLastColumn="0"/>
              <w:rPr>
                <w:rFonts w:cstheme="minorHAnsi"/>
                <w:bCs w:val="0"/>
              </w:rPr>
            </w:pPr>
          </w:p>
          <w:p w14:paraId="60877A66" w14:textId="77777777" w:rsidR="00EB40A2" w:rsidRPr="00461401" w:rsidRDefault="00EB40A2" w:rsidP="00763CDB">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C53D2C" w:rsidRPr="00BC6607" w14:paraId="0E9AC47E" w14:textId="77777777" w:rsidTr="00763CDB">
        <w:trPr>
          <w:trHeight w:val="218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5ADA0697" w14:textId="77777777" w:rsidR="00980332" w:rsidRDefault="00980332"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980332">
              <w:rPr>
                <w:rFonts w:cstheme="minorHAnsi"/>
                <w:color w:val="auto"/>
              </w:rPr>
              <w:t>Strong communicator who can engage with stakeholders internally as well as external partners</w:t>
            </w:r>
          </w:p>
          <w:p w14:paraId="54888790" w14:textId="77777777" w:rsidR="00C64475" w:rsidRDefault="005D70C2"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15D3D">
              <w:rPr>
                <w:rFonts w:cstheme="minorHAnsi"/>
                <w:color w:val="auto"/>
              </w:rPr>
              <w:t>Growing and developing and have a positive approach to learning</w:t>
            </w:r>
          </w:p>
          <w:p w14:paraId="5B337B8A" w14:textId="0AE4CA61" w:rsidR="005D70C2" w:rsidRDefault="00C64475"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V</w:t>
            </w:r>
            <w:r w:rsidR="005D70C2" w:rsidRPr="00C15D3D">
              <w:rPr>
                <w:rFonts w:cstheme="minorHAnsi"/>
                <w:color w:val="auto"/>
              </w:rPr>
              <w:t>alu</w:t>
            </w:r>
            <w:r w:rsidR="00C23D47">
              <w:rPr>
                <w:rFonts w:cstheme="minorHAnsi"/>
                <w:color w:val="auto"/>
              </w:rPr>
              <w:t>ing</w:t>
            </w:r>
            <w:r w:rsidR="005D70C2" w:rsidRPr="00C15D3D">
              <w:rPr>
                <w:rFonts w:cstheme="minorHAnsi"/>
                <w:color w:val="auto"/>
              </w:rPr>
              <w:t xml:space="preserve"> unique </w:t>
            </w:r>
            <w:r w:rsidR="00C15D3D" w:rsidRPr="00C15D3D">
              <w:rPr>
                <w:rFonts w:cstheme="minorHAnsi"/>
                <w:color w:val="auto"/>
              </w:rPr>
              <w:t>diverse</w:t>
            </w:r>
            <w:r w:rsidR="005D70C2" w:rsidRPr="00C15D3D">
              <w:rPr>
                <w:rFonts w:cstheme="minorHAnsi"/>
                <w:color w:val="auto"/>
              </w:rPr>
              <w:t xml:space="preserve"> ideas</w:t>
            </w:r>
            <w:r w:rsidR="00C23D47">
              <w:rPr>
                <w:rFonts w:cstheme="minorHAnsi"/>
                <w:color w:val="auto"/>
              </w:rPr>
              <w:t xml:space="preserve"> from others</w:t>
            </w:r>
            <w:r w:rsidR="005D70C2" w:rsidRPr="00C15D3D">
              <w:rPr>
                <w:rFonts w:cstheme="minorHAnsi"/>
                <w:color w:val="auto"/>
              </w:rPr>
              <w:t>,</w:t>
            </w:r>
            <w:r w:rsidR="00C23D47">
              <w:rPr>
                <w:rFonts w:cstheme="minorHAnsi"/>
                <w:color w:val="auto"/>
              </w:rPr>
              <w:t xml:space="preserve"> including their </w:t>
            </w:r>
            <w:del w:id="10" w:author="Michael McMenemy" w:date="2025-12-03T10:54:00Z" w16du:dateUtc="2025-12-03T10:54:00Z">
              <w:r w:rsidR="005D70C2" w:rsidRPr="00C15D3D" w:rsidDel="00C23D47">
                <w:rPr>
                  <w:rFonts w:cstheme="minorHAnsi"/>
                  <w:color w:val="auto"/>
                </w:rPr>
                <w:delText xml:space="preserve"> </w:delText>
              </w:r>
            </w:del>
            <w:r w:rsidR="005D70C2" w:rsidRPr="00C15D3D">
              <w:rPr>
                <w:rFonts w:cstheme="minorHAnsi"/>
                <w:color w:val="auto"/>
              </w:rPr>
              <w:t>experiences and beliefs</w:t>
            </w:r>
            <w:r w:rsidR="00C15D3D">
              <w:rPr>
                <w:rFonts w:cstheme="minorHAnsi"/>
                <w:color w:val="auto"/>
              </w:rPr>
              <w:t>.</w:t>
            </w:r>
          </w:p>
          <w:p w14:paraId="7CC51F96" w14:textId="7FAF8361" w:rsidR="0083077D" w:rsidRPr="0083077D" w:rsidRDefault="0083077D"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3077D">
              <w:rPr>
                <w:rFonts w:cstheme="minorHAnsi"/>
                <w:color w:val="auto"/>
              </w:rPr>
              <w:t>Manag</w:t>
            </w:r>
            <w:r w:rsidR="00C64475">
              <w:rPr>
                <w:rFonts w:cstheme="minorHAnsi"/>
                <w:color w:val="auto"/>
              </w:rPr>
              <w:t xml:space="preserve">ing </w:t>
            </w:r>
            <w:r w:rsidRPr="0083077D">
              <w:rPr>
                <w:rFonts w:cstheme="minorHAnsi"/>
                <w:color w:val="auto"/>
              </w:rPr>
              <w:t xml:space="preserve">diverse </w:t>
            </w:r>
            <w:r w:rsidR="00C141BF">
              <w:rPr>
                <w:rFonts w:cstheme="minorHAnsi"/>
                <w:color w:val="auto"/>
              </w:rPr>
              <w:t xml:space="preserve">technical </w:t>
            </w:r>
            <w:r w:rsidR="003F1852">
              <w:rPr>
                <w:rFonts w:cstheme="minorHAnsi"/>
                <w:color w:val="auto"/>
              </w:rPr>
              <w:t>issues</w:t>
            </w:r>
            <w:r w:rsidRPr="0083077D">
              <w:rPr>
                <w:rFonts w:cstheme="minorHAnsi"/>
                <w:color w:val="auto"/>
              </w:rPr>
              <w:t xml:space="preserve"> to deliver multiple concurrent </w:t>
            </w:r>
            <w:r w:rsidR="008F2713">
              <w:rPr>
                <w:rFonts w:cstheme="minorHAnsi"/>
                <w:color w:val="auto"/>
              </w:rPr>
              <w:t xml:space="preserve">products and </w:t>
            </w:r>
            <w:r>
              <w:rPr>
                <w:rFonts w:cstheme="minorHAnsi"/>
                <w:color w:val="auto"/>
              </w:rPr>
              <w:t>solutions</w:t>
            </w:r>
          </w:p>
          <w:p w14:paraId="0AB510DD" w14:textId="2A8D7B36" w:rsidR="00013845" w:rsidRDefault="00013845"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W</w:t>
            </w:r>
            <w:r w:rsidRPr="00013845">
              <w:rPr>
                <w:rFonts w:cstheme="minorHAnsi"/>
                <w:color w:val="auto"/>
              </w:rPr>
              <w:t xml:space="preserve">orking with technology </w:t>
            </w:r>
            <w:r w:rsidR="00BA01DE">
              <w:rPr>
                <w:rFonts w:cstheme="minorHAnsi"/>
                <w:color w:val="auto"/>
              </w:rPr>
              <w:t>v</w:t>
            </w:r>
            <w:r w:rsidRPr="00013845">
              <w:rPr>
                <w:rFonts w:cstheme="minorHAnsi"/>
                <w:color w:val="auto"/>
              </w:rPr>
              <w:t>endors</w:t>
            </w:r>
            <w:r w:rsidR="00BA01DE">
              <w:rPr>
                <w:rFonts w:cstheme="minorHAnsi"/>
                <w:color w:val="auto"/>
              </w:rPr>
              <w:t xml:space="preserve"> and partners</w:t>
            </w:r>
            <w:r w:rsidRPr="00013845">
              <w:rPr>
                <w:rFonts w:cstheme="minorHAnsi"/>
                <w:color w:val="auto"/>
              </w:rPr>
              <w:t xml:space="preserve"> to optimize value</w:t>
            </w:r>
          </w:p>
          <w:p w14:paraId="1969FE49" w14:textId="38B9530A" w:rsidR="003F1852" w:rsidRPr="00013845" w:rsidRDefault="003F1852"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Foster</w:t>
            </w:r>
            <w:r w:rsidR="00B6740B">
              <w:rPr>
                <w:rFonts w:cstheme="minorHAnsi"/>
                <w:color w:val="auto"/>
              </w:rPr>
              <w:t>ing</w:t>
            </w:r>
            <w:r>
              <w:rPr>
                <w:rFonts w:cstheme="minorHAnsi"/>
                <w:color w:val="auto"/>
              </w:rPr>
              <w:t xml:space="preserve"> technical relationships and support </w:t>
            </w:r>
            <w:r w:rsidR="00610B2B">
              <w:rPr>
                <w:rFonts w:cstheme="minorHAnsi"/>
                <w:color w:val="auto"/>
              </w:rPr>
              <w:t xml:space="preserve">other analysts in knowledge </w:t>
            </w:r>
            <w:r w:rsidR="00060A11">
              <w:rPr>
                <w:rFonts w:cstheme="minorHAnsi"/>
                <w:color w:val="auto"/>
              </w:rPr>
              <w:t>across the department.</w:t>
            </w:r>
          </w:p>
          <w:p w14:paraId="4E063DBC" w14:textId="54E976AA" w:rsidR="00EC5FA4" w:rsidRDefault="00BF0B87"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Effective</w:t>
            </w:r>
            <w:r w:rsidR="00055968">
              <w:rPr>
                <w:rFonts w:cstheme="minorHAnsi"/>
                <w:color w:val="auto"/>
              </w:rPr>
              <w:t xml:space="preserve"> </w:t>
            </w:r>
            <w:r w:rsidR="004A2820">
              <w:rPr>
                <w:rFonts w:cstheme="minorHAnsi"/>
                <w:color w:val="auto"/>
              </w:rPr>
              <w:t>analytical, prioritisation and negotiating skills.</w:t>
            </w:r>
          </w:p>
          <w:p w14:paraId="28A80728" w14:textId="2BBF63E5" w:rsidR="00FE2785" w:rsidRDefault="00BB666F"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Being c</w:t>
            </w:r>
            <w:r w:rsidR="00FE2785">
              <w:rPr>
                <w:rFonts w:cstheme="minorHAnsi"/>
                <w:color w:val="auto"/>
              </w:rPr>
              <w:t xml:space="preserve">omfortable working </w:t>
            </w:r>
            <w:r>
              <w:rPr>
                <w:rFonts w:cstheme="minorHAnsi"/>
                <w:color w:val="auto"/>
              </w:rPr>
              <w:t>within</w:t>
            </w:r>
            <w:r w:rsidR="00FE2785">
              <w:rPr>
                <w:rFonts w:cstheme="minorHAnsi"/>
                <w:color w:val="auto"/>
              </w:rPr>
              <w:t xml:space="preserve"> a</w:t>
            </w:r>
            <w:r>
              <w:rPr>
                <w:rFonts w:cstheme="minorHAnsi"/>
                <w:color w:val="auto"/>
              </w:rPr>
              <w:t xml:space="preserve"> highly</w:t>
            </w:r>
            <w:r w:rsidR="00FE2785">
              <w:rPr>
                <w:rFonts w:cstheme="minorHAnsi"/>
                <w:color w:val="auto"/>
              </w:rPr>
              <w:t xml:space="preserve"> technical environment</w:t>
            </w:r>
          </w:p>
          <w:p w14:paraId="52C6816C" w14:textId="149CCFC4" w:rsidR="00601400" w:rsidRPr="00C141BF" w:rsidRDefault="00601400" w:rsidP="00E769E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color w:val="000000"/>
              </w:rPr>
              <w:t>A</w:t>
            </w:r>
            <w:r w:rsidRPr="00A56C0E">
              <w:rPr>
                <w:color w:val="000000"/>
              </w:rPr>
              <w:t>ddress</w:t>
            </w:r>
            <w:r>
              <w:rPr>
                <w:color w:val="000000"/>
              </w:rPr>
              <w:t>ing</w:t>
            </w:r>
            <w:r w:rsidRPr="00A56C0E">
              <w:rPr>
                <w:color w:val="000000"/>
              </w:rPr>
              <w:t xml:space="preserve"> and resolv</w:t>
            </w:r>
            <w:r>
              <w:rPr>
                <w:color w:val="000000"/>
              </w:rPr>
              <w:t>ing</w:t>
            </w:r>
            <w:r w:rsidRPr="00A56C0E">
              <w:rPr>
                <w:color w:val="000000"/>
              </w:rPr>
              <w:t xml:space="preserve"> technical problems, and to use their relevant experience and knowledge of emerging digital technologies alongside their associated technical skills to identify and recommend solutions.</w:t>
            </w:r>
          </w:p>
          <w:p w14:paraId="24DA7AC6" w14:textId="77777777" w:rsidR="00643C6D" w:rsidRPr="00643C6D" w:rsidRDefault="00E769E3" w:rsidP="00643C6D">
            <w:pPr>
              <w:pStyle w:val="ListParagraph"/>
              <w:numPr>
                <w:ilvl w:val="0"/>
                <w:numId w:val="4"/>
              </w:numPr>
              <w:autoSpaceDE w:val="0"/>
              <w:autoSpaceDN w:val="0"/>
              <w:adjustRightInd w:val="0"/>
              <w:ind w:right="34"/>
              <w:cnfStyle w:val="000000000000" w:firstRow="0" w:lastRow="0" w:firstColumn="0" w:lastColumn="0" w:oddVBand="0" w:evenVBand="0" w:oddHBand="0" w:evenHBand="0" w:firstRowFirstColumn="0" w:firstRowLastColumn="0" w:lastRowFirstColumn="0" w:lastRowLastColumn="0"/>
              <w:rPr>
                <w:color w:val="000000"/>
              </w:rPr>
            </w:pPr>
            <w:r>
              <w:rPr>
                <w:color w:val="000000" w:themeColor="text1"/>
              </w:rPr>
              <w:t>F</w:t>
            </w:r>
            <w:r w:rsidRPr="00A56C0E">
              <w:rPr>
                <w:color w:val="000000" w:themeColor="text1"/>
              </w:rPr>
              <w:t xml:space="preserve">ace new and challenging situations where a calm and controlled approach must be applied to the associated problem and an appropriate solution found. </w:t>
            </w:r>
          </w:p>
          <w:p w14:paraId="45CC8C27" w14:textId="0B0A882C" w:rsidR="00643C6D" w:rsidRPr="00643C6D" w:rsidRDefault="00643C6D" w:rsidP="00643C6D">
            <w:pPr>
              <w:pStyle w:val="ListParagraph"/>
              <w:numPr>
                <w:ilvl w:val="0"/>
                <w:numId w:val="4"/>
              </w:numPr>
              <w:autoSpaceDE w:val="0"/>
              <w:autoSpaceDN w:val="0"/>
              <w:adjustRightInd w:val="0"/>
              <w:ind w:right="34"/>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w:t>
            </w:r>
            <w:r w:rsidRPr="00643C6D">
              <w:rPr>
                <w:color w:val="000000" w:themeColor="text1"/>
              </w:rPr>
              <w:t xml:space="preserve">trong presentation skills, both written and verbal, and the ability to structure and articulate messages effectively to different audiences at all levels. </w:t>
            </w:r>
          </w:p>
          <w:p w14:paraId="2B02E80A" w14:textId="77777777" w:rsidR="002713E8" w:rsidRPr="00461401" w:rsidRDefault="002713E8" w:rsidP="002713E8">
            <w:p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p>
          <w:p w14:paraId="298C836D" w14:textId="77777777" w:rsidR="002713E8" w:rsidRPr="00461401" w:rsidRDefault="002713E8" w:rsidP="002713E8">
            <w:pPr>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pPr>
              <w:pStyle w:val="NoSpacing"/>
              <w:rPr>
                <w:b w:val="0"/>
                <w:lang w:val="en-GB" w:eastAsia="en-GB"/>
              </w:rPr>
            </w:pPr>
          </w:p>
        </w:tc>
        <w:tc>
          <w:tcPr>
            <w:tcW w:w="8505" w:type="dxa"/>
          </w:tcPr>
          <w:p w14:paraId="620B4EE7" w14:textId="77777777" w:rsidR="00304B02" w:rsidRDefault="00304B02" w:rsidP="00304B0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04B02">
              <w:rPr>
                <w:rFonts w:cstheme="minorHAnsi"/>
                <w:color w:val="auto"/>
              </w:rPr>
              <w:t>Product Ownership skills, knowledge, and experience/qualifications in Agile/Scrum methodologies.</w:t>
            </w:r>
          </w:p>
          <w:p w14:paraId="027EBEF8" w14:textId="4B25DC8A" w:rsidR="00A02DBA" w:rsidRDefault="00A02DBA" w:rsidP="00304B0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DevOps best practices</w:t>
            </w:r>
          </w:p>
          <w:p w14:paraId="0207798F" w14:textId="0F27F4E6" w:rsidR="00A353A1" w:rsidRPr="00304B02" w:rsidRDefault="00A353A1" w:rsidP="00304B0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ITIL</w:t>
            </w:r>
          </w:p>
          <w:p w14:paraId="02CA7685" w14:textId="2C71D12B" w:rsidR="00C53D2C" w:rsidRPr="00461401" w:rsidRDefault="00C53D2C" w:rsidP="00A02DBA">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7D2ADA" w:rsidRPr="00BC6607" w14:paraId="5BB9ECE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6DB97850" w14:textId="77777777" w:rsidR="007D2ADA" w:rsidRDefault="00BF0B87" w:rsidP="00163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Ensuring accessibility, usability and customer-focused design</w:t>
            </w:r>
          </w:p>
          <w:p w14:paraId="6B4F0C02" w14:textId="77777777" w:rsidR="0008120D" w:rsidRDefault="0008120D" w:rsidP="00163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Passion for ensuring delivery of great products to solve customer and business problems.</w:t>
            </w:r>
          </w:p>
          <w:p w14:paraId="17FEFB77" w14:textId="2ADDB48A" w:rsidR="002A22F7" w:rsidRDefault="002A22F7" w:rsidP="00163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2A22F7">
              <w:rPr>
                <w:rFonts w:cstheme="minorHAnsi"/>
                <w:bCs/>
                <w:color w:val="auto"/>
                <w:lang w:eastAsia="en-GB"/>
              </w:rPr>
              <w:t>Maintain</w:t>
            </w:r>
            <w:r>
              <w:rPr>
                <w:rFonts w:cstheme="minorHAnsi"/>
                <w:bCs/>
                <w:color w:val="auto"/>
                <w:lang w:eastAsia="en-GB"/>
              </w:rPr>
              <w:t>ing</w:t>
            </w:r>
            <w:r w:rsidRPr="002A22F7">
              <w:rPr>
                <w:rFonts w:cstheme="minorHAnsi"/>
                <w:bCs/>
                <w:color w:val="auto"/>
                <w:lang w:eastAsia="en-GB"/>
              </w:rPr>
              <w:t xml:space="preserve"> an awareness of developments in </w:t>
            </w:r>
            <w:r w:rsidR="00913B4E">
              <w:rPr>
                <w:rFonts w:cstheme="minorHAnsi"/>
                <w:bCs/>
                <w:color w:val="auto"/>
                <w:lang w:eastAsia="en-GB"/>
              </w:rPr>
              <w:t xml:space="preserve">new technologies </w:t>
            </w:r>
            <w:r w:rsidRPr="002A22F7">
              <w:rPr>
                <w:rFonts w:cstheme="minorHAnsi"/>
                <w:bCs/>
                <w:color w:val="auto"/>
                <w:lang w:eastAsia="en-GB"/>
              </w:rPr>
              <w:t>the industry.</w:t>
            </w:r>
          </w:p>
          <w:p w14:paraId="323FFC2C" w14:textId="31C687AF" w:rsidR="00A353A1" w:rsidRPr="00461401" w:rsidRDefault="00A353A1" w:rsidP="00163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The principles, goals and outcomes of Aberdeen City Council</w:t>
            </w: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53F79B8C" w14:textId="77E1291A" w:rsidR="00A25DCA" w:rsidRPr="00461401" w:rsidRDefault="00A353A1" w:rsidP="009910D0">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N/A</w:t>
            </w: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pPr>
              <w:pStyle w:val="Heading2"/>
              <w:rPr>
                <w:rFonts w:ascii="Calibri" w:eastAsia="Times New Roman" w:hAnsi="Calibri"/>
                <w:color w:val="002C50"/>
                <w:spacing w:val="-16"/>
              </w:rPr>
            </w:pPr>
            <w:bookmarkStart w:id="11"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Y="344"/>
        <w:tblW w:w="10598" w:type="dxa"/>
        <w:tblCellMar>
          <w:left w:w="0" w:type="dxa"/>
          <w:right w:w="0" w:type="dxa"/>
        </w:tblCellMar>
        <w:tblLook w:val="04A0" w:firstRow="1" w:lastRow="0" w:firstColumn="1" w:lastColumn="0" w:noHBand="0" w:noVBand="1"/>
      </w:tblPr>
      <w:tblGrid>
        <w:gridCol w:w="959"/>
        <w:gridCol w:w="4536"/>
        <w:gridCol w:w="1134"/>
        <w:gridCol w:w="850"/>
        <w:gridCol w:w="2410"/>
        <w:gridCol w:w="709"/>
      </w:tblGrid>
      <w:tr w:rsidR="00763CDB" w:rsidRPr="00BC6607" w14:paraId="4002689A" w14:textId="77777777" w:rsidTr="00904788">
        <w:trPr>
          <w:trHeight w:hRule="exact" w:val="340"/>
        </w:trPr>
        <w:tc>
          <w:tcPr>
            <w:tcW w:w="959" w:type="dxa"/>
            <w:tcBorders>
              <w:top w:val="single" w:sz="8" w:space="0" w:color="BFBFBF"/>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bookmarkEnd w:id="11"/>
          <w:p w14:paraId="2B8B1597" w14:textId="77777777" w:rsidR="00763CDB" w:rsidRPr="00BC6607" w:rsidRDefault="00763CDB" w:rsidP="00763CDB">
            <w:pPr>
              <w:rPr>
                <w:rFonts w:ascii="Calibri" w:hAnsi="Calibri"/>
                <w:color w:val="BFBFBF"/>
                <w:spacing w:val="-16"/>
              </w:rPr>
            </w:pPr>
            <w:r w:rsidRPr="00BC6607">
              <w:rPr>
                <w:rFonts w:ascii="Calibri" w:hAnsi="Calibri"/>
                <w:color w:val="BFBFBF"/>
                <w:spacing w:val="-16"/>
              </w:rPr>
              <w:t>Function</w:t>
            </w:r>
          </w:p>
        </w:tc>
        <w:tc>
          <w:tcPr>
            <w:tcW w:w="4536" w:type="dxa"/>
            <w:tcBorders>
              <w:top w:val="single" w:sz="8" w:space="0" w:color="BFBFBF"/>
              <w:left w:val="nil"/>
              <w:bottom w:val="single" w:sz="8" w:space="0" w:color="BFBFBF"/>
              <w:right w:val="single" w:sz="8" w:space="0" w:color="BFBFBF"/>
            </w:tcBorders>
            <w:tcMar>
              <w:top w:w="0" w:type="dxa"/>
              <w:left w:w="108" w:type="dxa"/>
              <w:bottom w:w="0" w:type="dxa"/>
              <w:right w:w="108" w:type="dxa"/>
            </w:tcMar>
          </w:tcPr>
          <w:p w14:paraId="11C7F928" w14:textId="77777777" w:rsidR="00763CDB" w:rsidRPr="00BC6607" w:rsidRDefault="00763CDB" w:rsidP="00763CDB">
            <w:pPr>
              <w:rPr>
                <w:rFonts w:ascii="Calibri" w:hAnsi="Calibri"/>
                <w:color w:val="BFBFBF"/>
                <w:spacing w:val="-16"/>
              </w:rPr>
            </w:pPr>
          </w:p>
        </w:tc>
        <w:tc>
          <w:tcPr>
            <w:tcW w:w="1134" w:type="dxa"/>
            <w:tcBorders>
              <w:top w:val="single" w:sz="8" w:space="0" w:color="BFBFBF"/>
              <w:left w:val="nil"/>
              <w:bottom w:val="single" w:sz="8" w:space="0" w:color="BFBFBF"/>
              <w:right w:val="single" w:sz="8" w:space="0" w:color="BFBFBF"/>
            </w:tcBorders>
            <w:shd w:val="clear" w:color="auto" w:fill="F2F2F2" w:themeFill="background1" w:themeFillShade="F2"/>
          </w:tcPr>
          <w:p w14:paraId="3FAE28F5" w14:textId="77777777" w:rsidR="00763CDB" w:rsidRPr="00BC6607" w:rsidRDefault="00763CDB" w:rsidP="00763CDB">
            <w:pPr>
              <w:rPr>
                <w:rFonts w:ascii="Calibri" w:hAnsi="Calibri"/>
                <w:color w:val="BFBFBF"/>
                <w:spacing w:val="-16"/>
              </w:rPr>
            </w:pPr>
            <w:r>
              <w:rPr>
                <w:rFonts w:ascii="Calibri" w:hAnsi="Calibri"/>
                <w:color w:val="BFBFBF"/>
                <w:spacing w:val="-16"/>
              </w:rPr>
              <w:t xml:space="preserve"> Version Date</w:t>
            </w:r>
          </w:p>
        </w:tc>
        <w:tc>
          <w:tcPr>
            <w:tcW w:w="3969" w:type="dxa"/>
            <w:gridSpan w:val="3"/>
            <w:tcBorders>
              <w:top w:val="single" w:sz="8" w:space="0" w:color="BFBFBF"/>
              <w:left w:val="nil"/>
              <w:bottom w:val="single" w:sz="8" w:space="0" w:color="BFBFBF"/>
              <w:right w:val="single" w:sz="8" w:space="0" w:color="BFBFBF"/>
            </w:tcBorders>
          </w:tcPr>
          <w:p w14:paraId="1766060A" w14:textId="77777777" w:rsidR="00763CDB" w:rsidRPr="00BC6607" w:rsidRDefault="00763CDB" w:rsidP="00763CDB">
            <w:pPr>
              <w:ind w:left="135"/>
              <w:rPr>
                <w:rFonts w:ascii="Calibri" w:hAnsi="Calibri"/>
                <w:color w:val="BFBFBF"/>
                <w:spacing w:val="-16"/>
              </w:rPr>
            </w:pPr>
          </w:p>
        </w:tc>
      </w:tr>
      <w:tr w:rsidR="00763CDB" w:rsidRPr="00BC6607" w14:paraId="32395504" w14:textId="77777777" w:rsidTr="00904788">
        <w:trPr>
          <w:trHeight w:hRule="exact" w:val="340"/>
        </w:trPr>
        <w:tc>
          <w:tcPr>
            <w:tcW w:w="959" w:type="dxa"/>
            <w:tcBorders>
              <w:top w:val="nil"/>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3773B3E9" w14:textId="77777777" w:rsidR="00763CDB" w:rsidRPr="00BC6607" w:rsidRDefault="00763CDB" w:rsidP="00763CDB">
            <w:pPr>
              <w:rPr>
                <w:rFonts w:ascii="Calibri" w:hAnsi="Calibri"/>
                <w:color w:val="BFBFBF"/>
                <w:spacing w:val="-16"/>
              </w:rPr>
            </w:pPr>
            <w:r>
              <w:rPr>
                <w:rFonts w:ascii="Calibri" w:hAnsi="Calibri"/>
                <w:color w:val="BFBFBF"/>
                <w:spacing w:val="-16"/>
              </w:rPr>
              <w:t>Cluster</w:t>
            </w:r>
          </w:p>
        </w:tc>
        <w:tc>
          <w:tcPr>
            <w:tcW w:w="4536" w:type="dxa"/>
            <w:tcBorders>
              <w:top w:val="nil"/>
              <w:left w:val="nil"/>
              <w:bottom w:val="single" w:sz="8" w:space="0" w:color="BFBFBF"/>
              <w:right w:val="single" w:sz="8" w:space="0" w:color="BFBFBF"/>
            </w:tcBorders>
            <w:tcMar>
              <w:top w:w="0" w:type="dxa"/>
              <w:left w:w="108" w:type="dxa"/>
              <w:bottom w:w="0" w:type="dxa"/>
              <w:right w:w="108" w:type="dxa"/>
            </w:tcMar>
          </w:tcPr>
          <w:p w14:paraId="6CC9D4EC" w14:textId="77777777" w:rsidR="00763CDB" w:rsidRPr="00BC6607" w:rsidRDefault="00763CDB" w:rsidP="00763CDB">
            <w:pPr>
              <w:rPr>
                <w:rFonts w:ascii="Calibri" w:hAnsi="Calibri"/>
                <w:color w:val="BFBFBF"/>
                <w:spacing w:val="-16"/>
              </w:rPr>
            </w:pPr>
          </w:p>
        </w:tc>
        <w:tc>
          <w:tcPr>
            <w:tcW w:w="1134" w:type="dxa"/>
            <w:tcBorders>
              <w:top w:val="nil"/>
              <w:left w:val="nil"/>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15FA556D" w14:textId="77777777" w:rsidR="00763CDB" w:rsidRPr="00BC6607" w:rsidRDefault="00763CDB" w:rsidP="00763CDB">
            <w:pPr>
              <w:rPr>
                <w:rFonts w:ascii="Calibri" w:hAnsi="Calibri"/>
                <w:color w:val="BFBFBF"/>
                <w:spacing w:val="-16"/>
              </w:rPr>
            </w:pPr>
            <w:r w:rsidRPr="00BC6607">
              <w:rPr>
                <w:rFonts w:ascii="Calibri" w:hAnsi="Calibri"/>
                <w:color w:val="BFBFBF"/>
                <w:spacing w:val="-16"/>
              </w:rPr>
              <w:t>JE Number</w:t>
            </w:r>
          </w:p>
        </w:tc>
        <w:tc>
          <w:tcPr>
            <w:tcW w:w="850" w:type="dxa"/>
            <w:tcBorders>
              <w:top w:val="nil"/>
              <w:left w:val="nil"/>
              <w:bottom w:val="single" w:sz="8" w:space="0" w:color="BFBFBF"/>
              <w:right w:val="single" w:sz="8" w:space="0" w:color="BFBFBF"/>
            </w:tcBorders>
            <w:tcMar>
              <w:top w:w="0" w:type="dxa"/>
              <w:left w:w="108" w:type="dxa"/>
              <w:bottom w:w="0" w:type="dxa"/>
              <w:right w:w="108" w:type="dxa"/>
            </w:tcMar>
          </w:tcPr>
          <w:p w14:paraId="3FABFB75" w14:textId="77777777" w:rsidR="00763CDB" w:rsidRPr="00BC6607" w:rsidRDefault="00763CDB" w:rsidP="00461401">
            <w:pPr>
              <w:jc w:val="center"/>
              <w:rPr>
                <w:rFonts w:ascii="Calibri" w:hAnsi="Calibri"/>
                <w:color w:val="BFBFBF"/>
                <w:spacing w:val="-16"/>
              </w:rPr>
            </w:pPr>
          </w:p>
        </w:tc>
        <w:tc>
          <w:tcPr>
            <w:tcW w:w="2410" w:type="dxa"/>
            <w:tcBorders>
              <w:top w:val="nil"/>
              <w:left w:val="nil"/>
              <w:bottom w:val="single" w:sz="8" w:space="0" w:color="BFBFBF"/>
              <w:right w:val="single" w:sz="8" w:space="0" w:color="BFBFBF"/>
            </w:tcBorders>
            <w:shd w:val="clear" w:color="auto" w:fill="F2F2F2" w:themeFill="background1" w:themeFillShade="F2"/>
          </w:tcPr>
          <w:p w14:paraId="43DA8E92" w14:textId="77777777" w:rsidR="00763CDB" w:rsidRPr="00BC6607" w:rsidRDefault="00763CDB" w:rsidP="00763CDB">
            <w:pPr>
              <w:rPr>
                <w:rFonts w:ascii="Calibri" w:hAnsi="Calibri"/>
                <w:color w:val="BFBFBF"/>
                <w:spacing w:val="-16"/>
              </w:rPr>
            </w:pPr>
            <w:r>
              <w:rPr>
                <w:rFonts w:ascii="Calibri" w:hAnsi="Calibri"/>
                <w:color w:val="BFBFBF"/>
                <w:spacing w:val="-16"/>
              </w:rPr>
              <w:t xml:space="preserve"> Capability Framework Level</w:t>
            </w:r>
          </w:p>
        </w:tc>
        <w:tc>
          <w:tcPr>
            <w:tcW w:w="709" w:type="dxa"/>
            <w:tcBorders>
              <w:top w:val="nil"/>
              <w:left w:val="single" w:sz="8" w:space="0" w:color="BFBFBF"/>
              <w:bottom w:val="single" w:sz="8" w:space="0" w:color="BFBFBF"/>
              <w:right w:val="single" w:sz="8" w:space="0" w:color="BFBFBF"/>
            </w:tcBorders>
          </w:tcPr>
          <w:p w14:paraId="329C536D" w14:textId="77777777" w:rsidR="00763CDB" w:rsidRPr="00BC6607" w:rsidRDefault="00763CDB" w:rsidP="00461401">
            <w:pPr>
              <w:jc w:val="center"/>
              <w:rPr>
                <w:rFonts w:ascii="Calibri" w:hAnsi="Calibri"/>
                <w:color w:val="BFBFBF"/>
                <w:spacing w:val="-16"/>
              </w:rPr>
            </w:pPr>
          </w:p>
        </w:tc>
      </w:tr>
    </w:tbl>
    <w:p w14:paraId="5C7F3AD1" w14:textId="77777777" w:rsidR="007D312F" w:rsidRPr="00BC6607" w:rsidRDefault="007D312F" w:rsidP="00C53D2C">
      <w:pPr>
        <w:spacing w:before="73"/>
        <w:ind w:left="284"/>
        <w:jc w:val="both"/>
        <w:rPr>
          <w:rFonts w:ascii="Calibri" w:hAnsi="Calibri"/>
          <w:color w:val="222A35"/>
        </w:rPr>
        <w:sectPr w:rsidR="007D312F" w:rsidRPr="00BC6607" w:rsidSect="00E434DF">
          <w:footerReference w:type="default" r:id="rId22"/>
          <w:headerReference w:type="first" r:id="rId23"/>
          <w:footerReference w:type="first" r:id="rId24"/>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200F808A" w14:textId="77777777" w:rsidR="0060092F" w:rsidRDefault="0060092F">
      <w:pPr>
        <w:rPr>
          <w:rFonts w:ascii="Calibri" w:hAnsi="Calibri"/>
        </w:r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ael McMenemy" w:date="2025-12-03T10:46:00Z" w:initials="MM">
    <w:p w14:paraId="017117D1" w14:textId="77777777" w:rsidR="00CF0AEB" w:rsidRDefault="00CF0AEB" w:rsidP="00CF0AEB">
      <w:pPr>
        <w:pStyle w:val="CommentText"/>
      </w:pPr>
      <w:r>
        <w:rPr>
          <w:rStyle w:val="CommentReference"/>
        </w:rPr>
        <w:annotationRef/>
      </w:r>
      <w:r>
        <w:t>Team or Service?</w:t>
      </w:r>
    </w:p>
  </w:comment>
  <w:comment w:id="2" w:author="Michael McMenemy" w:date="2025-12-03T10:46:00Z" w:initials="MM">
    <w:p w14:paraId="785B79AF" w14:textId="77777777" w:rsidR="00985DA3" w:rsidRDefault="00985DA3" w:rsidP="00985DA3">
      <w:pPr>
        <w:pStyle w:val="CommentText"/>
      </w:pPr>
      <w:r>
        <w:rPr>
          <w:rStyle w:val="CommentReference"/>
        </w:rPr>
        <w:annotationRef/>
      </w:r>
      <w:r>
        <w:t>Team, service or function?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7117D1" w15:done="1"/>
  <w15:commentEx w15:paraId="785B79A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52967E" w16cex:dateUtc="2025-12-03T10:46:00Z"/>
  <w16cex:commentExtensible w16cex:durableId="1D305FDD" w16cex:dateUtc="2025-12-03T1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7117D1" w16cid:durableId="4452967E"/>
  <w16cid:commentId w16cid:paraId="785B79AF" w16cid:durableId="1D305F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A524B" w14:textId="77777777" w:rsidR="006B5F60" w:rsidRDefault="006B5F60" w:rsidP="00C53D2C">
      <w:pPr>
        <w:spacing w:after="0" w:line="240" w:lineRule="auto"/>
      </w:pPr>
      <w:r>
        <w:separator/>
      </w:r>
    </w:p>
  </w:endnote>
  <w:endnote w:type="continuationSeparator" w:id="0">
    <w:p w14:paraId="4BE9DDC4" w14:textId="77777777" w:rsidR="006B5F60" w:rsidRDefault="006B5F60"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P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477B" w14:textId="77777777" w:rsidR="00E434DF" w:rsidRDefault="00E434DF">
    <w:pPr>
      <w:pStyle w:val="Footer"/>
    </w:pPr>
    <w:r w:rsidRPr="00BC6607">
      <w:rPr>
        <w:noProof/>
      </w:rPr>
      <w:drawing>
        <wp:anchor distT="0" distB="0" distL="114300" distR="114300" simplePos="0" relativeHeight="251658242" behindDoc="1" locked="0" layoutInCell="1" allowOverlap="1" wp14:anchorId="6C1C6EB9" wp14:editId="19D093B0">
          <wp:simplePos x="0" y="0"/>
          <wp:positionH relativeFrom="column">
            <wp:posOffset>5694468</wp:posOffset>
          </wp:positionH>
          <wp:positionV relativeFrom="paragraph">
            <wp:posOffset>-498333</wp:posOffset>
          </wp:positionV>
          <wp:extent cx="807382" cy="705005"/>
          <wp:effectExtent l="0" t="0" r="0" b="0"/>
          <wp:wrapNone/>
          <wp:docPr id="6" name="Picture 6" descr="ACCnewcrest.jpg">
            <a:extLst xmlns:a="http://schemas.openxmlformats.org/drawingml/2006/main">
              <a:ext uri="{FF2B5EF4-FFF2-40B4-BE49-F238E27FC236}">
                <a16:creationId xmlns:a16="http://schemas.microsoft.com/office/drawing/2014/main" id="{C263A602-5FB6-430D-9B77-AECBF19E5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CCnewcrest.jpg">
                    <a:extLst>
                      <a:ext uri="{FF2B5EF4-FFF2-40B4-BE49-F238E27FC236}">
                        <a16:creationId xmlns:a16="http://schemas.microsoft.com/office/drawing/2014/main" id="{C263A602-5FB6-430D-9B77-AECBF19E5FA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382" cy="7050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2D177" w14:textId="77777777" w:rsidR="006B5F60" w:rsidRDefault="006B5F60" w:rsidP="00C53D2C">
      <w:pPr>
        <w:spacing w:after="0" w:line="240" w:lineRule="auto"/>
      </w:pPr>
      <w:r>
        <w:separator/>
      </w:r>
    </w:p>
  </w:footnote>
  <w:footnote w:type="continuationSeparator" w:id="0">
    <w:p w14:paraId="2224C99E" w14:textId="77777777" w:rsidR="006B5F60" w:rsidRDefault="006B5F60"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7674C0"/>
    <w:multiLevelType w:val="multilevel"/>
    <w:tmpl w:val="8F52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2F5408"/>
    <w:multiLevelType w:val="hybridMultilevel"/>
    <w:tmpl w:val="230018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5CB30E6"/>
    <w:multiLevelType w:val="multilevel"/>
    <w:tmpl w:val="32903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F151FF0"/>
    <w:multiLevelType w:val="multilevel"/>
    <w:tmpl w:val="BE84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4F3BF8"/>
    <w:multiLevelType w:val="multilevel"/>
    <w:tmpl w:val="8DE4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9115650">
    <w:abstractNumId w:val="0"/>
  </w:num>
  <w:num w:numId="2" w16cid:durableId="1155561292">
    <w:abstractNumId w:val="5"/>
  </w:num>
  <w:num w:numId="3" w16cid:durableId="1026369223">
    <w:abstractNumId w:val="8"/>
  </w:num>
  <w:num w:numId="4" w16cid:durableId="264580046">
    <w:abstractNumId w:val="2"/>
  </w:num>
  <w:num w:numId="5" w16cid:durableId="239602281">
    <w:abstractNumId w:val="10"/>
  </w:num>
  <w:num w:numId="6" w16cid:durableId="331612959">
    <w:abstractNumId w:val="1"/>
  </w:num>
  <w:num w:numId="7" w16cid:durableId="1158886995">
    <w:abstractNumId w:val="3"/>
  </w:num>
  <w:num w:numId="8" w16cid:durableId="1425954003">
    <w:abstractNumId w:val="7"/>
  </w:num>
  <w:num w:numId="9" w16cid:durableId="1012029520">
    <w:abstractNumId w:val="9"/>
  </w:num>
  <w:num w:numId="10" w16cid:durableId="530923654">
    <w:abstractNumId w:val="11"/>
  </w:num>
  <w:num w:numId="11" w16cid:durableId="1371808933">
    <w:abstractNumId w:val="6"/>
  </w:num>
  <w:num w:numId="12" w16cid:durableId="15262883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McMenemy">
    <w15:presenceInfo w15:providerId="AD" w15:userId="S::MMcMenemy@aberdeencity.gov.uk::7f5978ce-f1ab-40a6-91fb-53d4433eee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06F6"/>
    <w:rsid w:val="00013845"/>
    <w:rsid w:val="00021490"/>
    <w:rsid w:val="0002581F"/>
    <w:rsid w:val="00025B5B"/>
    <w:rsid w:val="00032E28"/>
    <w:rsid w:val="00034C33"/>
    <w:rsid w:val="00045FFC"/>
    <w:rsid w:val="000518F5"/>
    <w:rsid w:val="000530B2"/>
    <w:rsid w:val="000534FE"/>
    <w:rsid w:val="00054293"/>
    <w:rsid w:val="00055968"/>
    <w:rsid w:val="00060A11"/>
    <w:rsid w:val="00071DA1"/>
    <w:rsid w:val="000801A5"/>
    <w:rsid w:val="0008120D"/>
    <w:rsid w:val="0008537D"/>
    <w:rsid w:val="00087A16"/>
    <w:rsid w:val="00097A0E"/>
    <w:rsid w:val="000B189A"/>
    <w:rsid w:val="000B4C11"/>
    <w:rsid w:val="000C1896"/>
    <w:rsid w:val="000D3267"/>
    <w:rsid w:val="000D4B9F"/>
    <w:rsid w:val="000D6462"/>
    <w:rsid w:val="000E5AC6"/>
    <w:rsid w:val="000F6E30"/>
    <w:rsid w:val="0010770E"/>
    <w:rsid w:val="00117BC3"/>
    <w:rsid w:val="00124B73"/>
    <w:rsid w:val="00132A5D"/>
    <w:rsid w:val="001358EC"/>
    <w:rsid w:val="001378D4"/>
    <w:rsid w:val="00145EA9"/>
    <w:rsid w:val="0014613D"/>
    <w:rsid w:val="00163075"/>
    <w:rsid w:val="00163135"/>
    <w:rsid w:val="00175E54"/>
    <w:rsid w:val="00176BA5"/>
    <w:rsid w:val="00187F05"/>
    <w:rsid w:val="001A11DA"/>
    <w:rsid w:val="001A19E9"/>
    <w:rsid w:val="001A2EAE"/>
    <w:rsid w:val="001A7C76"/>
    <w:rsid w:val="001B1E8F"/>
    <w:rsid w:val="001B2AF9"/>
    <w:rsid w:val="001B43DF"/>
    <w:rsid w:val="001B5E4C"/>
    <w:rsid w:val="001E7665"/>
    <w:rsid w:val="001F07F1"/>
    <w:rsid w:val="001F2376"/>
    <w:rsid w:val="001F3454"/>
    <w:rsid w:val="001F7C5E"/>
    <w:rsid w:val="002042B5"/>
    <w:rsid w:val="0021172D"/>
    <w:rsid w:val="00212F0D"/>
    <w:rsid w:val="00214B3C"/>
    <w:rsid w:val="00224690"/>
    <w:rsid w:val="00233587"/>
    <w:rsid w:val="002353C0"/>
    <w:rsid w:val="00245DA3"/>
    <w:rsid w:val="00246635"/>
    <w:rsid w:val="00252C96"/>
    <w:rsid w:val="00257522"/>
    <w:rsid w:val="00260592"/>
    <w:rsid w:val="00263E71"/>
    <w:rsid w:val="002713E8"/>
    <w:rsid w:val="00273605"/>
    <w:rsid w:val="00276A67"/>
    <w:rsid w:val="0028387E"/>
    <w:rsid w:val="00284CC4"/>
    <w:rsid w:val="00285413"/>
    <w:rsid w:val="002977D7"/>
    <w:rsid w:val="002A22F7"/>
    <w:rsid w:val="002C5843"/>
    <w:rsid w:val="002F0B57"/>
    <w:rsid w:val="0030412D"/>
    <w:rsid w:val="00304B02"/>
    <w:rsid w:val="003119F3"/>
    <w:rsid w:val="00312A5C"/>
    <w:rsid w:val="0031358D"/>
    <w:rsid w:val="00327D44"/>
    <w:rsid w:val="00334C99"/>
    <w:rsid w:val="003409E2"/>
    <w:rsid w:val="00365337"/>
    <w:rsid w:val="00370F38"/>
    <w:rsid w:val="00372E4C"/>
    <w:rsid w:val="003753BD"/>
    <w:rsid w:val="003830EE"/>
    <w:rsid w:val="00386EDF"/>
    <w:rsid w:val="003A24CF"/>
    <w:rsid w:val="003A30D2"/>
    <w:rsid w:val="003A7766"/>
    <w:rsid w:val="003B35B6"/>
    <w:rsid w:val="003C10A0"/>
    <w:rsid w:val="003C12A2"/>
    <w:rsid w:val="003C29F6"/>
    <w:rsid w:val="003C7C00"/>
    <w:rsid w:val="003D3F04"/>
    <w:rsid w:val="003D4F88"/>
    <w:rsid w:val="003D7DB0"/>
    <w:rsid w:val="003F1852"/>
    <w:rsid w:val="003F694B"/>
    <w:rsid w:val="0040036D"/>
    <w:rsid w:val="00407ACA"/>
    <w:rsid w:val="0041021C"/>
    <w:rsid w:val="0042786E"/>
    <w:rsid w:val="0044457F"/>
    <w:rsid w:val="00450439"/>
    <w:rsid w:val="00450683"/>
    <w:rsid w:val="00460B2A"/>
    <w:rsid w:val="00461401"/>
    <w:rsid w:val="0046318B"/>
    <w:rsid w:val="004649C7"/>
    <w:rsid w:val="00472565"/>
    <w:rsid w:val="00475F87"/>
    <w:rsid w:val="004929A2"/>
    <w:rsid w:val="004A2820"/>
    <w:rsid w:val="004B4E92"/>
    <w:rsid w:val="004B57CF"/>
    <w:rsid w:val="004B5BD0"/>
    <w:rsid w:val="004C128D"/>
    <w:rsid w:val="004C174C"/>
    <w:rsid w:val="004C2584"/>
    <w:rsid w:val="004E2B56"/>
    <w:rsid w:val="004E5F79"/>
    <w:rsid w:val="004E7C44"/>
    <w:rsid w:val="004F3F3C"/>
    <w:rsid w:val="0050193A"/>
    <w:rsid w:val="00502438"/>
    <w:rsid w:val="00502457"/>
    <w:rsid w:val="005029C7"/>
    <w:rsid w:val="00511CB0"/>
    <w:rsid w:val="0052409A"/>
    <w:rsid w:val="00540665"/>
    <w:rsid w:val="00542E83"/>
    <w:rsid w:val="00550786"/>
    <w:rsid w:val="00563EC8"/>
    <w:rsid w:val="0056509D"/>
    <w:rsid w:val="00575DE0"/>
    <w:rsid w:val="005762DD"/>
    <w:rsid w:val="005820A6"/>
    <w:rsid w:val="005B0E6D"/>
    <w:rsid w:val="005B534B"/>
    <w:rsid w:val="005C36D6"/>
    <w:rsid w:val="005C5CA9"/>
    <w:rsid w:val="005C7765"/>
    <w:rsid w:val="005D70C2"/>
    <w:rsid w:val="005E00F5"/>
    <w:rsid w:val="005E0612"/>
    <w:rsid w:val="005E24FB"/>
    <w:rsid w:val="005E4D3A"/>
    <w:rsid w:val="005E4FA0"/>
    <w:rsid w:val="005F1168"/>
    <w:rsid w:val="005F5ACB"/>
    <w:rsid w:val="005F5B1A"/>
    <w:rsid w:val="0060092F"/>
    <w:rsid w:val="00601400"/>
    <w:rsid w:val="00610B2B"/>
    <w:rsid w:val="00616C7B"/>
    <w:rsid w:val="00624A77"/>
    <w:rsid w:val="006349AD"/>
    <w:rsid w:val="00642AF0"/>
    <w:rsid w:val="00643C6D"/>
    <w:rsid w:val="006468B7"/>
    <w:rsid w:val="00664FF1"/>
    <w:rsid w:val="00677EE9"/>
    <w:rsid w:val="0068243C"/>
    <w:rsid w:val="00683D1B"/>
    <w:rsid w:val="00685BFA"/>
    <w:rsid w:val="0069120C"/>
    <w:rsid w:val="006A5D78"/>
    <w:rsid w:val="006A645E"/>
    <w:rsid w:val="006B0496"/>
    <w:rsid w:val="006B2CB6"/>
    <w:rsid w:val="006B5F60"/>
    <w:rsid w:val="006B643D"/>
    <w:rsid w:val="006B7F78"/>
    <w:rsid w:val="006D15A3"/>
    <w:rsid w:val="006D1EA6"/>
    <w:rsid w:val="006D78E8"/>
    <w:rsid w:val="006E2FF4"/>
    <w:rsid w:val="006E5FAF"/>
    <w:rsid w:val="006F3E85"/>
    <w:rsid w:val="00702EA3"/>
    <w:rsid w:val="00706150"/>
    <w:rsid w:val="007170BF"/>
    <w:rsid w:val="00733F39"/>
    <w:rsid w:val="007544E5"/>
    <w:rsid w:val="00761853"/>
    <w:rsid w:val="00763CDB"/>
    <w:rsid w:val="007700B6"/>
    <w:rsid w:val="00775EBA"/>
    <w:rsid w:val="007819FE"/>
    <w:rsid w:val="00783ACC"/>
    <w:rsid w:val="007A25B1"/>
    <w:rsid w:val="007A275A"/>
    <w:rsid w:val="007A6836"/>
    <w:rsid w:val="007B0C88"/>
    <w:rsid w:val="007B0E6A"/>
    <w:rsid w:val="007C1BD6"/>
    <w:rsid w:val="007C3813"/>
    <w:rsid w:val="007C3BB8"/>
    <w:rsid w:val="007D2ADA"/>
    <w:rsid w:val="007D312F"/>
    <w:rsid w:val="007E13C9"/>
    <w:rsid w:val="007E3D02"/>
    <w:rsid w:val="007E5A75"/>
    <w:rsid w:val="00811F4E"/>
    <w:rsid w:val="0083077D"/>
    <w:rsid w:val="008310AA"/>
    <w:rsid w:val="00836AD3"/>
    <w:rsid w:val="00840C9F"/>
    <w:rsid w:val="0084678F"/>
    <w:rsid w:val="0085238F"/>
    <w:rsid w:val="008648FE"/>
    <w:rsid w:val="00880DF1"/>
    <w:rsid w:val="00882A17"/>
    <w:rsid w:val="00890145"/>
    <w:rsid w:val="008A5C1B"/>
    <w:rsid w:val="008B74E2"/>
    <w:rsid w:val="008C430B"/>
    <w:rsid w:val="008C4B45"/>
    <w:rsid w:val="008D6948"/>
    <w:rsid w:val="008E493D"/>
    <w:rsid w:val="008F2713"/>
    <w:rsid w:val="008F444D"/>
    <w:rsid w:val="00904788"/>
    <w:rsid w:val="009063EE"/>
    <w:rsid w:val="00913B4E"/>
    <w:rsid w:val="0092132E"/>
    <w:rsid w:val="00921D13"/>
    <w:rsid w:val="00933FE7"/>
    <w:rsid w:val="00943A91"/>
    <w:rsid w:val="00956061"/>
    <w:rsid w:val="00960997"/>
    <w:rsid w:val="00964DC8"/>
    <w:rsid w:val="00964EAE"/>
    <w:rsid w:val="0097080B"/>
    <w:rsid w:val="00973ABB"/>
    <w:rsid w:val="0097717D"/>
    <w:rsid w:val="00980332"/>
    <w:rsid w:val="00985DA3"/>
    <w:rsid w:val="009906EA"/>
    <w:rsid w:val="009910D0"/>
    <w:rsid w:val="009B21A4"/>
    <w:rsid w:val="009C0E46"/>
    <w:rsid w:val="009E0A18"/>
    <w:rsid w:val="009E3667"/>
    <w:rsid w:val="009F2004"/>
    <w:rsid w:val="009F5901"/>
    <w:rsid w:val="00A02DBA"/>
    <w:rsid w:val="00A1449E"/>
    <w:rsid w:val="00A24F6A"/>
    <w:rsid w:val="00A25DCA"/>
    <w:rsid w:val="00A27677"/>
    <w:rsid w:val="00A30429"/>
    <w:rsid w:val="00A353A1"/>
    <w:rsid w:val="00A51C7A"/>
    <w:rsid w:val="00A531C8"/>
    <w:rsid w:val="00A533CE"/>
    <w:rsid w:val="00A570AA"/>
    <w:rsid w:val="00A626D9"/>
    <w:rsid w:val="00A6284F"/>
    <w:rsid w:val="00A66D24"/>
    <w:rsid w:val="00A7496D"/>
    <w:rsid w:val="00A77909"/>
    <w:rsid w:val="00A82FE5"/>
    <w:rsid w:val="00A84743"/>
    <w:rsid w:val="00A865B8"/>
    <w:rsid w:val="00A86C4C"/>
    <w:rsid w:val="00A92AAF"/>
    <w:rsid w:val="00AA47F2"/>
    <w:rsid w:val="00AA6AAB"/>
    <w:rsid w:val="00AC2CAD"/>
    <w:rsid w:val="00AD14BA"/>
    <w:rsid w:val="00AD6FE6"/>
    <w:rsid w:val="00AE2AF8"/>
    <w:rsid w:val="00AF2597"/>
    <w:rsid w:val="00AF59D5"/>
    <w:rsid w:val="00AF6A6C"/>
    <w:rsid w:val="00B03903"/>
    <w:rsid w:val="00B170E9"/>
    <w:rsid w:val="00B22B4C"/>
    <w:rsid w:val="00B3059B"/>
    <w:rsid w:val="00B3567D"/>
    <w:rsid w:val="00B4456F"/>
    <w:rsid w:val="00B6740B"/>
    <w:rsid w:val="00B745CE"/>
    <w:rsid w:val="00B75582"/>
    <w:rsid w:val="00B76F07"/>
    <w:rsid w:val="00B8150F"/>
    <w:rsid w:val="00B817F5"/>
    <w:rsid w:val="00B8505B"/>
    <w:rsid w:val="00B85EDE"/>
    <w:rsid w:val="00BA01DE"/>
    <w:rsid w:val="00BA4EC7"/>
    <w:rsid w:val="00BA7377"/>
    <w:rsid w:val="00BB3A64"/>
    <w:rsid w:val="00BB4681"/>
    <w:rsid w:val="00BB666F"/>
    <w:rsid w:val="00BC6607"/>
    <w:rsid w:val="00BD0159"/>
    <w:rsid w:val="00BD7145"/>
    <w:rsid w:val="00BE157F"/>
    <w:rsid w:val="00BE76C9"/>
    <w:rsid w:val="00BF0543"/>
    <w:rsid w:val="00BF0B87"/>
    <w:rsid w:val="00BF390B"/>
    <w:rsid w:val="00BF4936"/>
    <w:rsid w:val="00C141BF"/>
    <w:rsid w:val="00C15D3D"/>
    <w:rsid w:val="00C23D47"/>
    <w:rsid w:val="00C32D8D"/>
    <w:rsid w:val="00C375D4"/>
    <w:rsid w:val="00C50E5C"/>
    <w:rsid w:val="00C53D2C"/>
    <w:rsid w:val="00C6035C"/>
    <w:rsid w:val="00C64475"/>
    <w:rsid w:val="00C74AEA"/>
    <w:rsid w:val="00C80F6A"/>
    <w:rsid w:val="00C87A8D"/>
    <w:rsid w:val="00C955C8"/>
    <w:rsid w:val="00C9598F"/>
    <w:rsid w:val="00CA18C8"/>
    <w:rsid w:val="00CB3487"/>
    <w:rsid w:val="00CB6C4E"/>
    <w:rsid w:val="00CE0728"/>
    <w:rsid w:val="00CF0AEB"/>
    <w:rsid w:val="00CF2C07"/>
    <w:rsid w:val="00D077B3"/>
    <w:rsid w:val="00D154BC"/>
    <w:rsid w:val="00D21011"/>
    <w:rsid w:val="00D30941"/>
    <w:rsid w:val="00D3468D"/>
    <w:rsid w:val="00D3556B"/>
    <w:rsid w:val="00D44E04"/>
    <w:rsid w:val="00D467C1"/>
    <w:rsid w:val="00D714FA"/>
    <w:rsid w:val="00D87DD8"/>
    <w:rsid w:val="00D93670"/>
    <w:rsid w:val="00D94904"/>
    <w:rsid w:val="00D9682E"/>
    <w:rsid w:val="00D977CB"/>
    <w:rsid w:val="00DA141E"/>
    <w:rsid w:val="00DA659D"/>
    <w:rsid w:val="00DB3C57"/>
    <w:rsid w:val="00DB6A89"/>
    <w:rsid w:val="00DC267C"/>
    <w:rsid w:val="00DD5C8A"/>
    <w:rsid w:val="00DE13BA"/>
    <w:rsid w:val="00DE2A98"/>
    <w:rsid w:val="00DE5195"/>
    <w:rsid w:val="00DE76F8"/>
    <w:rsid w:val="00DF12E6"/>
    <w:rsid w:val="00DF591B"/>
    <w:rsid w:val="00E03B2D"/>
    <w:rsid w:val="00E2028B"/>
    <w:rsid w:val="00E207F5"/>
    <w:rsid w:val="00E22894"/>
    <w:rsid w:val="00E370F1"/>
    <w:rsid w:val="00E4111A"/>
    <w:rsid w:val="00E434DF"/>
    <w:rsid w:val="00E63715"/>
    <w:rsid w:val="00E66441"/>
    <w:rsid w:val="00E7230D"/>
    <w:rsid w:val="00E769E3"/>
    <w:rsid w:val="00E833E8"/>
    <w:rsid w:val="00E84CAE"/>
    <w:rsid w:val="00E94E7C"/>
    <w:rsid w:val="00EB40A2"/>
    <w:rsid w:val="00EB4AB4"/>
    <w:rsid w:val="00EB635A"/>
    <w:rsid w:val="00EC2822"/>
    <w:rsid w:val="00EC28D3"/>
    <w:rsid w:val="00EC5FA4"/>
    <w:rsid w:val="00ED32FE"/>
    <w:rsid w:val="00ED513D"/>
    <w:rsid w:val="00EE2D70"/>
    <w:rsid w:val="00EE73F7"/>
    <w:rsid w:val="00EF2A87"/>
    <w:rsid w:val="00EF2F3E"/>
    <w:rsid w:val="00F03A72"/>
    <w:rsid w:val="00F11CE6"/>
    <w:rsid w:val="00F11F4D"/>
    <w:rsid w:val="00F11FA0"/>
    <w:rsid w:val="00F13E60"/>
    <w:rsid w:val="00F34818"/>
    <w:rsid w:val="00F45A33"/>
    <w:rsid w:val="00F520D1"/>
    <w:rsid w:val="00F53830"/>
    <w:rsid w:val="00F57E80"/>
    <w:rsid w:val="00F74691"/>
    <w:rsid w:val="00F80E9F"/>
    <w:rsid w:val="00F868E1"/>
    <w:rsid w:val="00F90C22"/>
    <w:rsid w:val="00F94F68"/>
    <w:rsid w:val="00FA20D1"/>
    <w:rsid w:val="00FB59FB"/>
    <w:rsid w:val="00FC11F3"/>
    <w:rsid w:val="00FC2849"/>
    <w:rsid w:val="00FC74D2"/>
    <w:rsid w:val="00FD04D0"/>
    <w:rsid w:val="00FD6291"/>
    <w:rsid w:val="00FE2785"/>
    <w:rsid w:val="00FE30C4"/>
    <w:rsid w:val="00FF4585"/>
    <w:rsid w:val="20D2633C"/>
    <w:rsid w:val="4646DC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2F41235D-2B17-42A0-B98B-23A0C9701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character" w:customStyle="1" w:styleId="eop">
    <w:name w:val="eop"/>
    <w:basedOn w:val="DefaultParagraphFont"/>
    <w:rsid w:val="00C50E5C"/>
  </w:style>
  <w:style w:type="paragraph" w:customStyle="1" w:styleId="Default">
    <w:name w:val="Default"/>
    <w:rsid w:val="0002581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775EBA"/>
    <w:pPr>
      <w:spacing w:after="0" w:line="240" w:lineRule="auto"/>
    </w:pPr>
  </w:style>
  <w:style w:type="character" w:styleId="CommentReference">
    <w:name w:val="annotation reference"/>
    <w:basedOn w:val="DefaultParagraphFont"/>
    <w:uiPriority w:val="99"/>
    <w:semiHidden/>
    <w:unhideWhenUsed/>
    <w:rsid w:val="00CF0AEB"/>
    <w:rPr>
      <w:sz w:val="16"/>
      <w:szCs w:val="16"/>
    </w:rPr>
  </w:style>
  <w:style w:type="paragraph" w:styleId="CommentText">
    <w:name w:val="annotation text"/>
    <w:basedOn w:val="Normal"/>
    <w:link w:val="CommentTextChar"/>
    <w:uiPriority w:val="99"/>
    <w:unhideWhenUsed/>
    <w:rsid w:val="00CF0AEB"/>
    <w:pPr>
      <w:spacing w:line="240" w:lineRule="auto"/>
    </w:pPr>
    <w:rPr>
      <w:sz w:val="20"/>
      <w:szCs w:val="20"/>
    </w:rPr>
  </w:style>
  <w:style w:type="character" w:customStyle="1" w:styleId="CommentTextChar">
    <w:name w:val="Comment Text Char"/>
    <w:basedOn w:val="DefaultParagraphFont"/>
    <w:link w:val="CommentText"/>
    <w:uiPriority w:val="99"/>
    <w:rsid w:val="00CF0AEB"/>
    <w:rPr>
      <w:sz w:val="20"/>
      <w:szCs w:val="20"/>
    </w:rPr>
  </w:style>
  <w:style w:type="paragraph" w:styleId="CommentSubject">
    <w:name w:val="annotation subject"/>
    <w:basedOn w:val="CommentText"/>
    <w:next w:val="CommentText"/>
    <w:link w:val="CommentSubjectChar"/>
    <w:uiPriority w:val="99"/>
    <w:semiHidden/>
    <w:unhideWhenUsed/>
    <w:rsid w:val="00CF0AEB"/>
    <w:rPr>
      <w:b/>
      <w:bCs/>
    </w:rPr>
  </w:style>
  <w:style w:type="character" w:customStyle="1" w:styleId="CommentSubjectChar">
    <w:name w:val="Comment Subject Char"/>
    <w:basedOn w:val="CommentTextChar"/>
    <w:link w:val="CommentSubject"/>
    <w:uiPriority w:val="99"/>
    <w:semiHidden/>
    <w:rsid w:val="00CF0AEB"/>
    <w:rPr>
      <w:b/>
      <w:bCs/>
      <w:sz w:val="20"/>
      <w:szCs w:val="20"/>
    </w:rPr>
  </w:style>
  <w:style w:type="table" w:styleId="PlainTable1">
    <w:name w:val="Plain Table 1"/>
    <w:basedOn w:val="TableNormal"/>
    <w:uiPriority w:val="41"/>
    <w:rsid w:val="00985D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57436">
      <w:bodyDiv w:val="1"/>
      <w:marLeft w:val="0"/>
      <w:marRight w:val="0"/>
      <w:marTop w:val="0"/>
      <w:marBottom w:val="0"/>
      <w:divBdr>
        <w:top w:val="none" w:sz="0" w:space="0" w:color="auto"/>
        <w:left w:val="none" w:sz="0" w:space="0" w:color="auto"/>
        <w:bottom w:val="none" w:sz="0" w:space="0" w:color="auto"/>
        <w:right w:val="none" w:sz="0" w:space="0" w:color="auto"/>
      </w:divBdr>
    </w:div>
    <w:div w:id="120182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diagramLayout" Target="diagrams/layout1.xml"/><Relationship Id="rId26" Type="http://schemas.microsoft.com/office/2011/relationships/people" Target="people.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openxmlformats.org/officeDocument/2006/relationships/diagramData" Target="diagrams/data1.xm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footer" Target="footer2.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5" qsCatId="simple" csTypeId="urn:microsoft.com/office/officeart/2005/8/colors/accent1_2#5"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Service Manager, Engineering and Operations</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Cloud Engineering  Manager</a:t>
          </a:r>
        </a:p>
        <a:p>
          <a:r>
            <a:rPr lang="en-GB" sz="1000" b="1"/>
            <a:t>Digital Infrastrcuture Manager</a:t>
          </a:r>
        </a:p>
        <a:p>
          <a:r>
            <a:rPr lang="en-GB" sz="1000" b="1"/>
            <a:t>Enablement Team Lead</a:t>
          </a:r>
        </a:p>
        <a:p>
          <a:r>
            <a:rPr lang="en-GB" sz="1000" b="1"/>
            <a:t>Operations Team Lead</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a:t>Technology Analyst</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121416" custScaleY="160597" custLinFactX="-26632" custLinFactNeighborX="-100000" custLinFactNeighborY="-18920">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121147" custScaleY="110957" custLinFactNeighborX="-11791" custLinFactNeighborY="-6091">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116687" custScaleY="93256" custLinFactNeighborX="-11480" custLinFactNeighborY="1885">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0" y="522627"/>
          <a:ext cx="1793408" cy="1186071"/>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Service Manager, Engineering and Operations</a:t>
          </a:r>
        </a:p>
      </dsp:txBody>
      <dsp:txXfrm>
        <a:off x="34739" y="557366"/>
        <a:ext cx="1723930" cy="1116593"/>
      </dsp:txXfrm>
    </dsp:sp>
    <dsp:sp modelId="{ED0B2E2F-0469-4C86-9266-D04C61080E0E}">
      <dsp:nvSpPr>
        <dsp:cNvPr id="0" name=""/>
        <dsp:cNvSpPr/>
      </dsp:nvSpPr>
      <dsp:spPr>
        <a:xfrm rot="761588">
          <a:off x="1788139" y="1136563"/>
          <a:ext cx="431199" cy="52946"/>
        </a:xfrm>
        <a:custGeom>
          <a:avLst/>
          <a:gdLst/>
          <a:ahLst/>
          <a:cxnLst/>
          <a:rect l="0" t="0" r="0" b="0"/>
          <a:pathLst>
            <a:path>
              <a:moveTo>
                <a:pt x="0" y="26473"/>
              </a:moveTo>
              <a:lnTo>
                <a:pt x="431199" y="264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992959" y="1152257"/>
        <a:ext cx="21559" cy="21559"/>
      </dsp:txXfrm>
    </dsp:sp>
    <dsp:sp modelId="{58F11647-5709-48DC-97FE-9C030EB54B1E}">
      <dsp:nvSpPr>
        <dsp:cNvPr id="0" name=""/>
        <dsp:cNvSpPr/>
      </dsp:nvSpPr>
      <dsp:spPr>
        <a:xfrm>
          <a:off x="2214070" y="800680"/>
          <a:ext cx="1789435" cy="819460"/>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Cloud Engineering  Manager</a:t>
          </a:r>
        </a:p>
        <a:p>
          <a:pPr marL="0" lvl="0" indent="0" algn="ctr" defTabSz="444500">
            <a:lnSpc>
              <a:spcPct val="90000"/>
            </a:lnSpc>
            <a:spcBef>
              <a:spcPct val="0"/>
            </a:spcBef>
            <a:spcAft>
              <a:spcPct val="35000"/>
            </a:spcAft>
            <a:buNone/>
          </a:pPr>
          <a:r>
            <a:rPr lang="en-GB" sz="1000" b="1" kern="1200"/>
            <a:t>Digital Infrastrcuture Manager</a:t>
          </a:r>
        </a:p>
        <a:p>
          <a:pPr marL="0" lvl="0" indent="0" algn="ctr" defTabSz="444500">
            <a:lnSpc>
              <a:spcPct val="90000"/>
            </a:lnSpc>
            <a:spcBef>
              <a:spcPct val="0"/>
            </a:spcBef>
            <a:spcAft>
              <a:spcPct val="35000"/>
            </a:spcAft>
            <a:buNone/>
          </a:pPr>
          <a:r>
            <a:rPr lang="en-GB" sz="1000" b="1" kern="1200"/>
            <a:t>Enablement Team Lead</a:t>
          </a:r>
        </a:p>
        <a:p>
          <a:pPr marL="0" lvl="0" indent="0" algn="ctr" defTabSz="444500">
            <a:lnSpc>
              <a:spcPct val="90000"/>
            </a:lnSpc>
            <a:spcBef>
              <a:spcPct val="0"/>
            </a:spcBef>
            <a:spcAft>
              <a:spcPct val="35000"/>
            </a:spcAft>
            <a:buNone/>
          </a:pPr>
          <a:r>
            <a:rPr lang="en-GB" sz="1000" b="1" kern="1200"/>
            <a:t>Operations Team Lead</a:t>
          </a:r>
        </a:p>
      </dsp:txBody>
      <dsp:txXfrm>
        <a:off x="2238071" y="824681"/>
        <a:ext cx="1741433" cy="771458"/>
      </dsp:txXfrm>
    </dsp:sp>
    <dsp:sp modelId="{A34EB493-B1B9-4768-8BA7-477200E54421}">
      <dsp:nvSpPr>
        <dsp:cNvPr id="0" name=""/>
        <dsp:cNvSpPr/>
      </dsp:nvSpPr>
      <dsp:spPr>
        <a:xfrm rot="338996">
          <a:off x="4002052" y="1213390"/>
          <a:ext cx="598331" cy="52946"/>
        </a:xfrm>
        <a:custGeom>
          <a:avLst/>
          <a:gdLst/>
          <a:ahLst/>
          <a:cxnLst/>
          <a:rect l="0" t="0" r="0" b="0"/>
          <a:pathLst>
            <a:path>
              <a:moveTo>
                <a:pt x="0" y="26473"/>
              </a:moveTo>
              <a:lnTo>
                <a:pt x="598331" y="264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286260" y="1224905"/>
        <a:ext cx="29916" cy="29916"/>
      </dsp:txXfrm>
    </dsp:sp>
    <dsp:sp modelId="{4568D913-69FE-4258-A601-6BB77D64D159}">
      <dsp:nvSpPr>
        <dsp:cNvPr id="0" name=""/>
        <dsp:cNvSpPr/>
      </dsp:nvSpPr>
      <dsp:spPr>
        <a:xfrm>
          <a:off x="4598930" y="924950"/>
          <a:ext cx="1723557" cy="688731"/>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Technology Analyst</a:t>
          </a:r>
        </a:p>
      </dsp:txBody>
      <dsp:txXfrm>
        <a:off x="4619102" y="945122"/>
        <a:ext cx="1683213" cy="64838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25B1" w:rsidP="007A25B1">
          <w:pPr>
            <w:pStyle w:val="BE72A60292844FD8BE28C6BF1B1809291"/>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25B1" w:rsidP="007A25B1">
          <w:pPr>
            <w:pStyle w:val="3412B491144C4B388D93007FEE37B6A71"/>
          </w:pPr>
          <w:r w:rsidRPr="00D46367">
            <w:rPr>
              <w:rStyle w:val="PlaceholderText"/>
            </w:rPr>
            <w:t>Choose an item.</w:t>
          </w:r>
        </w:p>
      </w:docPartBody>
    </w:docPart>
    <w:docPart>
      <w:docPartPr>
        <w:name w:val="FDE9CC6BEDC04A2A963A9F9A1463AC8E"/>
        <w:category>
          <w:name w:val="General"/>
          <w:gallery w:val="placeholder"/>
        </w:category>
        <w:types>
          <w:type w:val="bbPlcHdr"/>
        </w:types>
        <w:behaviors>
          <w:behavior w:val="content"/>
        </w:behaviors>
        <w:guid w:val="{FFCA9CD1-9733-4208-866C-D0FFB9D129EF}"/>
      </w:docPartPr>
      <w:docPartBody>
        <w:p w:rsidR="001923A4" w:rsidRDefault="0097717D" w:rsidP="0097717D">
          <w:pPr>
            <w:pStyle w:val="FDE9CC6BEDC04A2A963A9F9A1463AC8E"/>
          </w:pPr>
          <w:r w:rsidRPr="00B61D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923A4"/>
    <w:rsid w:val="003409E2"/>
    <w:rsid w:val="003D3708"/>
    <w:rsid w:val="00517AEC"/>
    <w:rsid w:val="005B29F1"/>
    <w:rsid w:val="00704190"/>
    <w:rsid w:val="00704AC3"/>
    <w:rsid w:val="00706150"/>
    <w:rsid w:val="0077360D"/>
    <w:rsid w:val="007A25B1"/>
    <w:rsid w:val="00961B15"/>
    <w:rsid w:val="0097717D"/>
    <w:rsid w:val="00A2384D"/>
    <w:rsid w:val="00B35BAC"/>
    <w:rsid w:val="00C74AEA"/>
    <w:rsid w:val="00C955C8"/>
    <w:rsid w:val="00CB6C4E"/>
    <w:rsid w:val="00F0700C"/>
    <w:rsid w:val="00F54A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717D"/>
    <w:rPr>
      <w:color w:val="808080"/>
    </w:rPr>
  </w:style>
  <w:style w:type="paragraph" w:customStyle="1" w:styleId="BE72A60292844FD8BE28C6BF1B1809291">
    <w:name w:val="BE72A60292844FD8BE28C6BF1B1809291"/>
    <w:rsid w:val="007A25B1"/>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1">
    <w:name w:val="3412B491144C4B388D93007FEE37B6A71"/>
    <w:rsid w:val="007A25B1"/>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FDE9CC6BEDC04A2A963A9F9A1463AC8E">
    <w:name w:val="FDE9CC6BEDC04A2A963A9F9A1463AC8E"/>
    <w:rsid w:val="009771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DBA557BE2B5743B76BB3E1E85E541F" ma:contentTypeVersion="8" ma:contentTypeDescription="Create a new document." ma:contentTypeScope="" ma:versionID="4621983210b183c445ab28f0a95146b7">
  <xsd:schema xmlns:xsd="http://www.w3.org/2001/XMLSchema" xmlns:xs="http://www.w3.org/2001/XMLSchema" xmlns:p="http://schemas.microsoft.com/office/2006/metadata/properties" xmlns:ns2="8fdf690a-e5fd-49e9-874a-9e2cac117510" xmlns:ns3="47c15835-9cbb-45b1-b99a-8ec5d58199fc" targetNamespace="http://schemas.microsoft.com/office/2006/metadata/properties" ma:root="true" ma:fieldsID="bbe7ad52d7d49f993428f42f62866049" ns2:_="" ns3:_="">
    <xsd:import namespace="8fdf690a-e5fd-49e9-874a-9e2cac117510"/>
    <xsd:import namespace="47c15835-9cbb-45b1-b99a-8ec5d58199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f690a-e5fd-49e9-874a-9e2cac117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c15835-9cbb-45b1-b99a-8ec5d58199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B88733A8-84D4-4ECB-A3DA-ECBD0E67B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df690a-e5fd-49e9-874a-9e2cac117510"/>
    <ds:schemaRef ds:uri="47c15835-9cbb-45b1-b99a-8ec5d5819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TEMPLATE_JP_ACC-Jun2022.dotx</Template>
  <TotalTime>0</TotalTime>
  <Pages>1</Pages>
  <Words>1839</Words>
  <Characters>9842</Characters>
  <Application>Microsoft Office Word</Application>
  <DocSecurity>0</DocSecurity>
  <Lines>1406</Lines>
  <Paragraphs>507</Paragraphs>
  <ScaleCrop>false</ScaleCrop>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Debbie Paul</cp:lastModifiedBy>
  <cp:revision>83</cp:revision>
  <cp:lastPrinted>2019-07-29T16:39:00Z</cp:lastPrinted>
  <dcterms:created xsi:type="dcterms:W3CDTF">2025-11-27T07:59:00Z</dcterms:created>
  <dcterms:modified xsi:type="dcterms:W3CDTF">2026-05-25T12:44:00Z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0x010100E4DBA557BE2B5743B76BB3E1E85E541F</vt:lpwstr>
  </property>
  <property fmtid="{D5CDD505-2E9C-101B-9397-08002B2CF9AE}" pid="3" name="docLang">
    <vt:lpwstr>en</vt:lpwstr>
  </property>
</Properties>
</file>