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0"/>
        <w:gridCol w:w="3108"/>
      </w:tblGrid>
      <w:tr w:rsidR="00F54BC9" w:rsidRPr="00317EEA" w14:paraId="7AEA99E7" w14:textId="77777777" w:rsidTr="00041B14">
        <w:trPr>
          <w:trHeight w:val="480"/>
        </w:trPr>
        <w:tc>
          <w:tcPr>
            <w:tcW w:w="7110" w:type="dxa"/>
          </w:tcPr>
          <w:p w14:paraId="0AB05537" w14:textId="77777777" w:rsidR="00F54BC9" w:rsidRPr="00317EEA" w:rsidRDefault="00F54BC9">
            <w:pPr>
              <w:pStyle w:val="Header"/>
              <w:tabs>
                <w:tab w:val="clear" w:pos="4320"/>
                <w:tab w:val="clear" w:pos="8640"/>
              </w:tabs>
              <w:rPr>
                <w:rFonts w:ascii="Arial" w:hAnsi="Arial" w:cs="Arial"/>
                <w:b/>
                <w:sz w:val="24"/>
                <w:szCs w:val="24"/>
              </w:rPr>
            </w:pPr>
          </w:p>
          <w:p w14:paraId="29C1E783" w14:textId="77777777" w:rsidR="00373486" w:rsidRPr="00373486" w:rsidRDefault="007834E3" w:rsidP="00373486">
            <w:pPr>
              <w:pStyle w:val="Header"/>
              <w:rPr>
                <w:rFonts w:ascii="Arial" w:hAnsi="Arial" w:cs="Arial"/>
                <w:b/>
                <w:position w:val="-6"/>
                <w:sz w:val="24"/>
                <w:szCs w:val="24"/>
              </w:rPr>
            </w:pPr>
            <w:r w:rsidRPr="00317EEA">
              <w:rPr>
                <w:rFonts w:ascii="Arial" w:hAnsi="Arial" w:cs="Arial"/>
                <w:b/>
                <w:position w:val="-6"/>
                <w:sz w:val="24"/>
                <w:szCs w:val="24"/>
              </w:rPr>
              <w:t>JOB TITLE</w:t>
            </w:r>
            <w:r w:rsidR="00476E95" w:rsidRPr="00317EEA">
              <w:rPr>
                <w:rFonts w:ascii="Arial" w:hAnsi="Arial" w:cs="Arial"/>
                <w:b/>
                <w:position w:val="-6"/>
                <w:sz w:val="24"/>
                <w:szCs w:val="24"/>
              </w:rPr>
              <w:t>:</w:t>
            </w:r>
            <w:r w:rsidR="0054316F" w:rsidRPr="00317EEA">
              <w:rPr>
                <w:rFonts w:ascii="Arial" w:hAnsi="Arial" w:cs="Arial"/>
                <w:b/>
                <w:position w:val="-6"/>
                <w:sz w:val="24"/>
                <w:szCs w:val="24"/>
              </w:rPr>
              <w:t xml:space="preserve"> </w:t>
            </w:r>
            <w:r w:rsidR="00CF042D">
              <w:rPr>
                <w:rFonts w:ascii="Arial" w:hAnsi="Arial" w:cs="Arial"/>
                <w:b/>
                <w:position w:val="-6"/>
                <w:sz w:val="24"/>
                <w:szCs w:val="24"/>
              </w:rPr>
              <w:t xml:space="preserve"> </w:t>
            </w:r>
            <w:r w:rsidR="00373486" w:rsidRPr="00373486">
              <w:rPr>
                <w:rFonts w:ascii="Arial" w:hAnsi="Arial" w:cs="Arial"/>
                <w:b/>
                <w:position w:val="-6"/>
                <w:sz w:val="24"/>
                <w:szCs w:val="24"/>
              </w:rPr>
              <w:t>Care SUPPORT Worker  (Care Homes)</w:t>
            </w:r>
          </w:p>
          <w:p w14:paraId="0EDB5FD7" w14:textId="77777777" w:rsidR="00041B14" w:rsidRPr="00317EEA" w:rsidRDefault="00041B14" w:rsidP="005C35A4">
            <w:pPr>
              <w:pStyle w:val="Header"/>
              <w:tabs>
                <w:tab w:val="clear" w:pos="4320"/>
                <w:tab w:val="clear" w:pos="8640"/>
              </w:tabs>
              <w:rPr>
                <w:rFonts w:ascii="Arial" w:hAnsi="Arial" w:cs="Arial"/>
                <w:b/>
                <w:sz w:val="24"/>
                <w:szCs w:val="24"/>
              </w:rPr>
            </w:pPr>
          </w:p>
        </w:tc>
        <w:tc>
          <w:tcPr>
            <w:tcW w:w="3108" w:type="dxa"/>
          </w:tcPr>
          <w:p w14:paraId="10F86704" w14:textId="77777777" w:rsidR="00F54BC9" w:rsidRPr="00317EEA" w:rsidRDefault="00F54BC9">
            <w:pPr>
              <w:rPr>
                <w:rFonts w:ascii="Arial" w:hAnsi="Arial" w:cs="Arial"/>
                <w:b/>
                <w:sz w:val="24"/>
                <w:szCs w:val="24"/>
              </w:rPr>
            </w:pPr>
          </w:p>
          <w:p w14:paraId="2494C8DD" w14:textId="77777777" w:rsidR="00F54BC9" w:rsidRPr="00317EEA" w:rsidRDefault="007834E3" w:rsidP="005C35A4">
            <w:pPr>
              <w:rPr>
                <w:rFonts w:ascii="Arial" w:hAnsi="Arial" w:cs="Arial"/>
                <w:b/>
                <w:sz w:val="24"/>
                <w:szCs w:val="24"/>
              </w:rPr>
            </w:pPr>
            <w:r w:rsidRPr="00317EEA">
              <w:rPr>
                <w:rFonts w:ascii="Arial" w:hAnsi="Arial" w:cs="Arial"/>
                <w:b/>
                <w:position w:val="-6"/>
                <w:sz w:val="24"/>
                <w:szCs w:val="24"/>
              </w:rPr>
              <w:t xml:space="preserve">POST NO(S): </w:t>
            </w:r>
            <w:r w:rsidR="005C35A4">
              <w:rPr>
                <w:rFonts w:ascii="Arial" w:hAnsi="Arial" w:cs="Arial"/>
                <w:b/>
                <w:position w:val="-6"/>
                <w:sz w:val="24"/>
                <w:szCs w:val="24"/>
              </w:rPr>
              <w:t>NEW</w:t>
            </w:r>
          </w:p>
        </w:tc>
      </w:tr>
      <w:tr w:rsidR="00B97FCE" w:rsidRPr="00317EEA" w14:paraId="72803B43" w14:textId="77777777" w:rsidTr="00B97FCE">
        <w:trPr>
          <w:cantSplit/>
          <w:trHeight w:val="480"/>
        </w:trPr>
        <w:tc>
          <w:tcPr>
            <w:tcW w:w="10218" w:type="dxa"/>
            <w:gridSpan w:val="2"/>
          </w:tcPr>
          <w:p w14:paraId="151F2809" w14:textId="77777777" w:rsidR="00B97FCE" w:rsidRPr="00317EEA" w:rsidRDefault="00B97FCE">
            <w:pPr>
              <w:rPr>
                <w:rFonts w:ascii="Arial" w:hAnsi="Arial" w:cs="Arial"/>
                <w:b/>
                <w:sz w:val="24"/>
                <w:szCs w:val="24"/>
              </w:rPr>
            </w:pPr>
          </w:p>
          <w:p w14:paraId="674F9126" w14:textId="50146961" w:rsidR="00B97FCE" w:rsidRPr="00317EEA" w:rsidRDefault="00B97FCE" w:rsidP="005C35A4">
            <w:pPr>
              <w:rPr>
                <w:rFonts w:ascii="Arial" w:hAnsi="Arial" w:cs="Arial"/>
                <w:b/>
                <w:sz w:val="24"/>
                <w:szCs w:val="24"/>
              </w:rPr>
            </w:pPr>
            <w:r w:rsidRPr="00317EEA">
              <w:rPr>
                <w:rFonts w:ascii="Arial" w:hAnsi="Arial" w:cs="Arial"/>
                <w:b/>
                <w:sz w:val="24"/>
                <w:szCs w:val="24"/>
              </w:rPr>
              <w:t>JOB PROFILE:</w:t>
            </w:r>
            <w:r w:rsidR="00032560" w:rsidRPr="00317EEA">
              <w:rPr>
                <w:rFonts w:ascii="Arial" w:hAnsi="Arial" w:cs="Arial"/>
                <w:b/>
                <w:sz w:val="24"/>
                <w:szCs w:val="24"/>
              </w:rPr>
              <w:t xml:space="preserve"> </w:t>
            </w:r>
            <w:r w:rsidR="00ED26FF" w:rsidRPr="00ED26FF">
              <w:rPr>
                <w:rFonts w:ascii="Arial" w:hAnsi="Arial" w:cs="Arial"/>
                <w:b/>
                <w:sz w:val="24"/>
                <w:szCs w:val="24"/>
              </w:rPr>
              <w:t xml:space="preserve">Grade 3 - </w:t>
            </w:r>
            <w:r w:rsidR="00373486" w:rsidRPr="00ED26FF">
              <w:rPr>
                <w:rFonts w:ascii="Arial" w:hAnsi="Arial" w:cs="Arial"/>
                <w:b/>
                <w:sz w:val="24"/>
                <w:szCs w:val="24"/>
              </w:rPr>
              <w:t>Care  - C2</w:t>
            </w:r>
          </w:p>
        </w:tc>
      </w:tr>
      <w:tr w:rsidR="00F54BC9" w:rsidRPr="00317EEA" w14:paraId="1E6015CB" w14:textId="77777777" w:rsidTr="00B97FCE">
        <w:trPr>
          <w:cantSplit/>
          <w:trHeight w:val="480"/>
        </w:trPr>
        <w:tc>
          <w:tcPr>
            <w:tcW w:w="10218" w:type="dxa"/>
            <w:gridSpan w:val="2"/>
          </w:tcPr>
          <w:p w14:paraId="3C6E7F16" w14:textId="77777777" w:rsidR="00F54BC9" w:rsidRPr="00317EEA" w:rsidRDefault="00F54BC9">
            <w:pPr>
              <w:rPr>
                <w:rFonts w:ascii="Arial" w:hAnsi="Arial" w:cs="Arial"/>
                <w:b/>
                <w:sz w:val="24"/>
                <w:szCs w:val="24"/>
              </w:rPr>
            </w:pPr>
          </w:p>
          <w:p w14:paraId="760E51AB" w14:textId="083C35FF" w:rsidR="00041B14" w:rsidRPr="00317EEA" w:rsidRDefault="007834E3" w:rsidP="00373486">
            <w:pPr>
              <w:rPr>
                <w:rFonts w:ascii="Arial" w:hAnsi="Arial" w:cs="Arial"/>
                <w:b/>
                <w:sz w:val="24"/>
                <w:szCs w:val="24"/>
              </w:rPr>
            </w:pPr>
            <w:r w:rsidRPr="00317EEA">
              <w:rPr>
                <w:rFonts w:ascii="Arial" w:hAnsi="Arial" w:cs="Arial"/>
                <w:b/>
                <w:sz w:val="24"/>
                <w:szCs w:val="24"/>
              </w:rPr>
              <w:t xml:space="preserve">SECTION/UNIT: </w:t>
            </w:r>
            <w:r w:rsidR="00CF0706" w:rsidRPr="00796F53">
              <w:rPr>
                <w:rFonts w:ascii="Arial" w:hAnsi="Arial" w:cs="Arial"/>
                <w:b/>
                <w:sz w:val="22"/>
                <w:szCs w:val="22"/>
              </w:rPr>
              <w:t>Intermediate Care Home</w:t>
            </w:r>
          </w:p>
        </w:tc>
      </w:tr>
      <w:tr w:rsidR="00F54BC9" w:rsidRPr="00317EEA" w14:paraId="4C8EBD22" w14:textId="77777777" w:rsidTr="00B97FCE">
        <w:trPr>
          <w:cantSplit/>
          <w:trHeight w:val="480"/>
        </w:trPr>
        <w:tc>
          <w:tcPr>
            <w:tcW w:w="10218" w:type="dxa"/>
            <w:gridSpan w:val="2"/>
          </w:tcPr>
          <w:p w14:paraId="6730CC35" w14:textId="77777777" w:rsidR="005C35A4" w:rsidRDefault="005C35A4" w:rsidP="006A3596">
            <w:pPr>
              <w:rPr>
                <w:rFonts w:ascii="Arial" w:hAnsi="Arial" w:cs="Arial"/>
                <w:b/>
                <w:sz w:val="24"/>
                <w:szCs w:val="24"/>
              </w:rPr>
            </w:pPr>
          </w:p>
          <w:p w14:paraId="561707B0" w14:textId="77777777" w:rsidR="00F54BC9" w:rsidRPr="005C35A4" w:rsidRDefault="007834E3" w:rsidP="005C35A4">
            <w:pPr>
              <w:rPr>
                <w:rFonts w:ascii="Arial" w:hAnsi="Arial" w:cs="Arial"/>
                <w:b/>
                <w:sz w:val="24"/>
                <w:szCs w:val="24"/>
              </w:rPr>
            </w:pPr>
            <w:r w:rsidRPr="00317EEA">
              <w:rPr>
                <w:rFonts w:ascii="Arial" w:hAnsi="Arial" w:cs="Arial"/>
                <w:b/>
                <w:sz w:val="24"/>
                <w:szCs w:val="24"/>
              </w:rPr>
              <w:t xml:space="preserve">DIVISION: </w:t>
            </w:r>
            <w:r w:rsidR="00373486" w:rsidRPr="00796F53">
              <w:rPr>
                <w:rFonts w:ascii="Arial" w:hAnsi="Arial" w:cs="Arial"/>
                <w:b/>
                <w:caps/>
                <w:sz w:val="22"/>
                <w:szCs w:val="22"/>
              </w:rPr>
              <w:t>health and social care</w:t>
            </w:r>
          </w:p>
        </w:tc>
      </w:tr>
      <w:tr w:rsidR="00F54BC9" w:rsidRPr="00317EEA" w14:paraId="124F96CF" w14:textId="77777777" w:rsidTr="00B97FCE">
        <w:trPr>
          <w:cantSplit/>
          <w:trHeight w:val="480"/>
        </w:trPr>
        <w:tc>
          <w:tcPr>
            <w:tcW w:w="10218" w:type="dxa"/>
            <w:gridSpan w:val="2"/>
          </w:tcPr>
          <w:p w14:paraId="1AFAA529" w14:textId="77777777" w:rsidR="00F54BC9" w:rsidRPr="00317EEA" w:rsidRDefault="00F54BC9">
            <w:pPr>
              <w:rPr>
                <w:rFonts w:ascii="Arial" w:hAnsi="Arial" w:cs="Arial"/>
                <w:b/>
                <w:sz w:val="24"/>
                <w:szCs w:val="24"/>
              </w:rPr>
            </w:pPr>
          </w:p>
          <w:p w14:paraId="1C9EC746" w14:textId="77777777" w:rsidR="00F54BC9" w:rsidRPr="00317EEA" w:rsidRDefault="007834E3" w:rsidP="005C35A4">
            <w:pPr>
              <w:ind w:left="45"/>
              <w:rPr>
                <w:rFonts w:ascii="Arial" w:hAnsi="Arial" w:cs="Arial"/>
                <w:sz w:val="24"/>
                <w:szCs w:val="24"/>
              </w:rPr>
            </w:pPr>
            <w:r w:rsidRPr="00317EEA">
              <w:rPr>
                <w:rFonts w:ascii="Arial" w:hAnsi="Arial" w:cs="Arial"/>
                <w:b/>
                <w:sz w:val="24"/>
                <w:szCs w:val="24"/>
              </w:rPr>
              <w:t xml:space="preserve">REPORTING TO: </w:t>
            </w:r>
            <w:r w:rsidR="00373486" w:rsidRPr="00796F53">
              <w:rPr>
                <w:rFonts w:ascii="Arial" w:hAnsi="Arial" w:cs="Arial"/>
                <w:b/>
                <w:caps/>
                <w:sz w:val="22"/>
                <w:szCs w:val="22"/>
              </w:rPr>
              <w:t>Assistant Unit Manager</w:t>
            </w:r>
          </w:p>
        </w:tc>
      </w:tr>
      <w:tr w:rsidR="00F54BC9" w:rsidRPr="00317EEA" w14:paraId="6AC45FEC" w14:textId="77777777" w:rsidTr="00B97FCE">
        <w:trPr>
          <w:cantSplit/>
          <w:trHeight w:val="480"/>
        </w:trPr>
        <w:tc>
          <w:tcPr>
            <w:tcW w:w="10218" w:type="dxa"/>
            <w:gridSpan w:val="2"/>
          </w:tcPr>
          <w:p w14:paraId="12593687" w14:textId="77777777" w:rsidR="00F54BC9" w:rsidRPr="00317EEA" w:rsidRDefault="00F54BC9">
            <w:pPr>
              <w:rPr>
                <w:rFonts w:ascii="Arial" w:hAnsi="Arial" w:cs="Arial"/>
                <w:b/>
                <w:sz w:val="24"/>
                <w:szCs w:val="24"/>
              </w:rPr>
            </w:pPr>
          </w:p>
          <w:p w14:paraId="038D9CC8" w14:textId="77777777" w:rsidR="004D1EE0" w:rsidRPr="00317EEA" w:rsidRDefault="007834E3" w:rsidP="0022301C">
            <w:pPr>
              <w:rPr>
                <w:rFonts w:ascii="Arial" w:hAnsi="Arial" w:cs="Arial"/>
                <w:b/>
                <w:sz w:val="24"/>
                <w:szCs w:val="24"/>
              </w:rPr>
            </w:pPr>
            <w:r w:rsidRPr="00317EEA">
              <w:rPr>
                <w:rFonts w:ascii="Arial" w:hAnsi="Arial" w:cs="Arial"/>
                <w:b/>
                <w:sz w:val="24"/>
                <w:szCs w:val="24"/>
              </w:rPr>
              <w:t>REPONSIBLE FOR:</w:t>
            </w:r>
            <w:r w:rsidR="00E962CB" w:rsidRPr="00317EEA">
              <w:rPr>
                <w:rFonts w:ascii="Arial" w:hAnsi="Arial" w:cs="Arial"/>
                <w:b/>
                <w:sz w:val="24"/>
                <w:szCs w:val="24"/>
              </w:rPr>
              <w:t xml:space="preserve"> </w:t>
            </w:r>
            <w:r w:rsidR="00A84726" w:rsidRPr="00317EEA">
              <w:rPr>
                <w:rFonts w:ascii="Arial" w:hAnsi="Arial" w:cs="Arial"/>
                <w:b/>
                <w:sz w:val="24"/>
                <w:szCs w:val="24"/>
              </w:rPr>
              <w:t xml:space="preserve"> </w:t>
            </w:r>
            <w:r w:rsidR="00256341">
              <w:rPr>
                <w:rFonts w:ascii="Arial" w:hAnsi="Arial" w:cs="Arial"/>
                <w:b/>
                <w:sz w:val="24"/>
                <w:szCs w:val="24"/>
              </w:rPr>
              <w:t>NONE</w:t>
            </w:r>
          </w:p>
        </w:tc>
      </w:tr>
      <w:tr w:rsidR="00F54BC9" w:rsidRPr="00317EEA" w14:paraId="349C2633" w14:textId="77777777" w:rsidTr="00B97FCE">
        <w:trPr>
          <w:cantSplit/>
        </w:trPr>
        <w:tc>
          <w:tcPr>
            <w:tcW w:w="10218" w:type="dxa"/>
            <w:gridSpan w:val="2"/>
          </w:tcPr>
          <w:p w14:paraId="0AA0D494" w14:textId="77777777" w:rsidR="00F54BC9" w:rsidRDefault="007834E3" w:rsidP="00B97FCE">
            <w:pPr>
              <w:rPr>
                <w:rFonts w:ascii="Arial" w:hAnsi="Arial" w:cs="Arial"/>
                <w:sz w:val="24"/>
                <w:szCs w:val="24"/>
              </w:rPr>
            </w:pPr>
            <w:r w:rsidRPr="00317EEA">
              <w:rPr>
                <w:rFonts w:ascii="Arial" w:hAnsi="Arial" w:cs="Arial"/>
                <w:b/>
                <w:sz w:val="24"/>
                <w:szCs w:val="24"/>
              </w:rPr>
              <w:t>JOB PURPOSE</w:t>
            </w:r>
            <w:r w:rsidRPr="00317EEA">
              <w:rPr>
                <w:rFonts w:ascii="Arial" w:hAnsi="Arial" w:cs="Arial"/>
                <w:sz w:val="24"/>
                <w:szCs w:val="24"/>
              </w:rPr>
              <w:t>:</w:t>
            </w:r>
          </w:p>
          <w:p w14:paraId="5707DE32" w14:textId="77777777" w:rsidR="0077387B" w:rsidRPr="00317EEA" w:rsidRDefault="0077387B" w:rsidP="00B97FCE">
            <w:pPr>
              <w:rPr>
                <w:rFonts w:ascii="Arial" w:hAnsi="Arial" w:cs="Arial"/>
                <w:sz w:val="24"/>
                <w:szCs w:val="24"/>
              </w:rPr>
            </w:pPr>
          </w:p>
          <w:p w14:paraId="63E4195A"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To provide direct person-centred care and support to individual residents in order to achieve agreed outcomes.</w:t>
            </w:r>
          </w:p>
          <w:p w14:paraId="40AD6ED5" w14:textId="77777777" w:rsidR="00373486" w:rsidRPr="00796F53" w:rsidRDefault="00373486" w:rsidP="00373486">
            <w:pPr>
              <w:tabs>
                <w:tab w:val="left" w:pos="2610"/>
              </w:tabs>
              <w:rPr>
                <w:rFonts w:ascii="Arial" w:hAnsi="Arial" w:cs="Arial"/>
                <w:sz w:val="22"/>
                <w:szCs w:val="22"/>
              </w:rPr>
            </w:pPr>
          </w:p>
          <w:p w14:paraId="5881B2C0" w14:textId="77777777" w:rsidR="00373486" w:rsidRPr="00796F53" w:rsidRDefault="00373486" w:rsidP="00373486">
            <w:pPr>
              <w:rPr>
                <w:rFonts w:ascii="Arial" w:hAnsi="Arial" w:cs="Arial"/>
                <w:sz w:val="22"/>
                <w:szCs w:val="22"/>
              </w:rPr>
            </w:pPr>
            <w:r w:rsidRPr="00796F53">
              <w:rPr>
                <w:rFonts w:ascii="Arial" w:hAnsi="Arial" w:cs="Arial"/>
                <w:sz w:val="22"/>
                <w:szCs w:val="22"/>
              </w:rPr>
              <w:t>Where appropriate, to participate in person-centred and outcome-focused planning processes with individuals, in consultation with other appropriate people, including other professionals.</w:t>
            </w:r>
          </w:p>
          <w:p w14:paraId="02B353A2" w14:textId="77777777" w:rsidR="00E962CB" w:rsidRPr="00317EEA" w:rsidRDefault="00E962CB" w:rsidP="00256341">
            <w:pPr>
              <w:pStyle w:val="ListParagraph"/>
              <w:spacing w:after="0"/>
              <w:ind w:left="0"/>
              <w:rPr>
                <w:rFonts w:ascii="Arial" w:hAnsi="Arial" w:cs="Arial"/>
                <w:sz w:val="24"/>
                <w:szCs w:val="24"/>
              </w:rPr>
            </w:pPr>
          </w:p>
        </w:tc>
      </w:tr>
      <w:tr w:rsidR="00373486" w:rsidRPr="00317EEA" w14:paraId="20148117" w14:textId="77777777" w:rsidTr="00B97FCE">
        <w:tc>
          <w:tcPr>
            <w:tcW w:w="10218" w:type="dxa"/>
            <w:gridSpan w:val="2"/>
          </w:tcPr>
          <w:p w14:paraId="65723CC8" w14:textId="77777777" w:rsidR="00373486" w:rsidRPr="00796F53" w:rsidRDefault="00373486" w:rsidP="00373486">
            <w:pPr>
              <w:rPr>
                <w:rFonts w:ascii="Arial" w:hAnsi="Arial" w:cs="Arial"/>
                <w:b/>
                <w:sz w:val="22"/>
                <w:szCs w:val="22"/>
              </w:rPr>
            </w:pPr>
            <w:r w:rsidRPr="00796F53">
              <w:rPr>
                <w:rFonts w:ascii="Arial" w:hAnsi="Arial" w:cs="Arial"/>
                <w:b/>
                <w:sz w:val="22"/>
                <w:szCs w:val="22"/>
              </w:rPr>
              <w:t>MAJOR TASKS/JOB ACTIVITIES</w:t>
            </w:r>
          </w:p>
          <w:p w14:paraId="6A92B5B9" w14:textId="77777777" w:rsidR="00373486" w:rsidRPr="00796F53" w:rsidRDefault="00373486" w:rsidP="00373486">
            <w:pPr>
              <w:rPr>
                <w:rFonts w:ascii="Arial" w:hAnsi="Arial" w:cs="Arial"/>
                <w:b/>
                <w:sz w:val="22"/>
                <w:szCs w:val="22"/>
              </w:rPr>
            </w:pPr>
          </w:p>
          <w:p w14:paraId="195257B8"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As a Care Support Worker, providing direct care and support to residents in accordance with individual personal plans, compatible with professional social work and social care practice and within the policies, procedures and standards set by the Division.</w:t>
            </w:r>
            <w:ins w:id="0" w:author="Frasera2" w:date="2017-04-10T14:53:00Z">
              <w:r w:rsidRPr="00796F53">
                <w:rPr>
                  <w:rFonts w:ascii="Arial" w:hAnsi="Arial" w:cs="Arial"/>
                  <w:sz w:val="22"/>
                  <w:szCs w:val="22"/>
                </w:rPr>
                <w:t xml:space="preserve"> </w:t>
              </w:r>
            </w:ins>
          </w:p>
          <w:p w14:paraId="06FBFBB3" w14:textId="77777777" w:rsidR="00373486" w:rsidRPr="00796F53" w:rsidRDefault="00373486" w:rsidP="00373486">
            <w:pPr>
              <w:tabs>
                <w:tab w:val="left" w:pos="2610"/>
              </w:tabs>
              <w:rPr>
                <w:rFonts w:ascii="Arial" w:hAnsi="Arial" w:cs="Arial"/>
                <w:sz w:val="22"/>
                <w:szCs w:val="22"/>
              </w:rPr>
            </w:pPr>
          </w:p>
          <w:p w14:paraId="0BF3AAF1"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Contribute to the implementation of individual care plans according to resident’s needs and wishes during their intermediate care stay.  Ensure any change in circumstances is recorded in the individual’s care plan. </w:t>
            </w:r>
          </w:p>
          <w:p w14:paraId="1DF199C6" w14:textId="77777777" w:rsidR="00373486" w:rsidRPr="00796F53" w:rsidRDefault="00373486" w:rsidP="00373486">
            <w:pPr>
              <w:tabs>
                <w:tab w:val="left" w:pos="2610"/>
              </w:tabs>
              <w:rPr>
                <w:rFonts w:ascii="Arial" w:hAnsi="Arial" w:cs="Arial"/>
                <w:sz w:val="22"/>
                <w:szCs w:val="22"/>
              </w:rPr>
            </w:pPr>
          </w:p>
          <w:p w14:paraId="58A4F993"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Create and maintain a supportive atmosphere where individuals are supported positively to achieve identified personal outcomes and to maximise potential; and respond sensitively and flexibly to a wide range of individual resident situations.</w:t>
            </w:r>
          </w:p>
          <w:p w14:paraId="4C076287" w14:textId="77777777" w:rsidR="00373486" w:rsidRPr="00796F53" w:rsidRDefault="00373486" w:rsidP="00373486">
            <w:pPr>
              <w:tabs>
                <w:tab w:val="left" w:pos="2610"/>
              </w:tabs>
              <w:rPr>
                <w:rFonts w:ascii="Arial" w:hAnsi="Arial" w:cs="Arial"/>
                <w:sz w:val="22"/>
                <w:szCs w:val="22"/>
              </w:rPr>
            </w:pPr>
          </w:p>
          <w:p w14:paraId="525BC4FC"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Communicate regularly with colleagues, specifically senior staff, both about services delivered to particular service users and about the operation and development of those services, as part of the individual personal plans.</w:t>
            </w:r>
          </w:p>
          <w:p w14:paraId="25A0DFA0" w14:textId="77777777" w:rsidR="00373486" w:rsidRPr="00796F53" w:rsidRDefault="00373486" w:rsidP="00373486">
            <w:pPr>
              <w:tabs>
                <w:tab w:val="left" w:pos="2610"/>
              </w:tabs>
              <w:rPr>
                <w:rFonts w:ascii="Arial" w:hAnsi="Arial" w:cs="Arial"/>
                <w:sz w:val="22"/>
                <w:szCs w:val="22"/>
              </w:rPr>
            </w:pPr>
          </w:p>
          <w:p w14:paraId="27AFBC11"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Create and maintain a supportive atmosphere where residents can achieve maximum independence. </w:t>
            </w:r>
          </w:p>
          <w:p w14:paraId="1BCEA1D5" w14:textId="77777777" w:rsidR="00373486" w:rsidRPr="00796F53" w:rsidRDefault="00373486" w:rsidP="00373486">
            <w:pPr>
              <w:tabs>
                <w:tab w:val="left" w:pos="2610"/>
              </w:tabs>
              <w:rPr>
                <w:rFonts w:ascii="Arial" w:hAnsi="Arial" w:cs="Arial"/>
                <w:sz w:val="22"/>
                <w:szCs w:val="22"/>
              </w:rPr>
            </w:pPr>
          </w:p>
          <w:p w14:paraId="6123310F" w14:textId="77777777" w:rsidR="00373486" w:rsidRPr="00796F53" w:rsidRDefault="00373486" w:rsidP="00373486">
            <w:pPr>
              <w:rPr>
                <w:rFonts w:ascii="Arial" w:hAnsi="Arial" w:cs="Arial"/>
                <w:i/>
                <w:sz w:val="22"/>
                <w:szCs w:val="22"/>
              </w:rPr>
            </w:pPr>
            <w:r w:rsidRPr="00796F53">
              <w:rPr>
                <w:rFonts w:ascii="Arial" w:hAnsi="Arial" w:cs="Arial"/>
                <w:sz w:val="22"/>
                <w:szCs w:val="22"/>
              </w:rPr>
              <w:t>Record information in relation to individual residents appropriately and in line with the requirements of the individual, organisational and Council policy and data protection legislation.</w:t>
            </w:r>
          </w:p>
          <w:p w14:paraId="1E1DEDA2" w14:textId="77777777" w:rsidR="00373486" w:rsidRPr="00796F53" w:rsidRDefault="00373486" w:rsidP="00373486">
            <w:pPr>
              <w:tabs>
                <w:tab w:val="left" w:pos="2610"/>
              </w:tabs>
              <w:rPr>
                <w:rFonts w:ascii="Arial" w:hAnsi="Arial" w:cs="Arial"/>
                <w:sz w:val="22"/>
                <w:szCs w:val="22"/>
              </w:rPr>
            </w:pPr>
          </w:p>
          <w:p w14:paraId="7D3229E1" w14:textId="77777777" w:rsidR="00373486" w:rsidRPr="00796F53" w:rsidRDefault="00373486" w:rsidP="00373486">
            <w:pPr>
              <w:rPr>
                <w:rFonts w:ascii="Arial" w:hAnsi="Arial" w:cs="Arial"/>
                <w:sz w:val="22"/>
                <w:szCs w:val="22"/>
              </w:rPr>
            </w:pPr>
            <w:r w:rsidRPr="00796F53">
              <w:rPr>
                <w:rFonts w:ascii="Arial" w:hAnsi="Arial" w:cs="Arial"/>
                <w:sz w:val="22"/>
                <w:szCs w:val="22"/>
              </w:rPr>
              <w:t>Following appropriate training, provide direct personal care in accordance with individuals' assessed needs and care plans by, for example-</w:t>
            </w:r>
          </w:p>
          <w:p w14:paraId="087D8844"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 xml:space="preserve">assisting/supporting with personal hygiene and appearance to meet identified individual need; </w:t>
            </w:r>
          </w:p>
          <w:p w14:paraId="52E13EFE"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assisting/supporting with dressing/undressing</w:t>
            </w:r>
          </w:p>
          <w:p w14:paraId="263A6925"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assisting/supporting with getting up and going to bed</w:t>
            </w:r>
          </w:p>
          <w:p w14:paraId="29E0863C"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enabling resident to eat and drink</w:t>
            </w:r>
          </w:p>
          <w:p w14:paraId="258A84D0"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assisting the individual with toileting, including the use of commodes, changing catheter bags, stoma care and handling soiled laundry;</w:t>
            </w:r>
          </w:p>
          <w:p w14:paraId="4E15F14F"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assisting/supporting mobility;</w:t>
            </w:r>
          </w:p>
          <w:p w14:paraId="3AD7440F"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assist with transfers to/from bed and chair, using specialist equipment where necessary and following appropriate moving and handling training.</w:t>
            </w:r>
          </w:p>
          <w:p w14:paraId="6F5ABD8D"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enabling residents to achieve physical comfort;</w:t>
            </w:r>
          </w:p>
          <w:p w14:paraId="0726BCB8"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enabling residents to maintain contacts in potentially isolating situations;</w:t>
            </w:r>
          </w:p>
          <w:p w14:paraId="742280EF"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Contribute to the care of a deceased person</w:t>
            </w:r>
          </w:p>
          <w:p w14:paraId="6AB94376"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Other duties as defined within individual care plans and as directed by senior staff.</w:t>
            </w:r>
          </w:p>
          <w:p w14:paraId="605E02C5"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Palliative Care</w:t>
            </w:r>
          </w:p>
          <w:p w14:paraId="119D37E8"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Managing challenging behaviour</w:t>
            </w:r>
          </w:p>
          <w:p w14:paraId="577667D1" w14:textId="77777777" w:rsidR="00373486" w:rsidRPr="00796F53" w:rsidRDefault="00373486" w:rsidP="00373486">
            <w:pPr>
              <w:tabs>
                <w:tab w:val="left" w:pos="2610"/>
              </w:tabs>
              <w:rPr>
                <w:rFonts w:ascii="Arial" w:hAnsi="Arial" w:cs="Arial"/>
                <w:sz w:val="22"/>
                <w:szCs w:val="22"/>
              </w:rPr>
            </w:pPr>
          </w:p>
          <w:p w14:paraId="7479A107" w14:textId="77777777" w:rsidR="00373486" w:rsidRPr="00796F53" w:rsidRDefault="00373486" w:rsidP="00373486">
            <w:pPr>
              <w:rPr>
                <w:rFonts w:ascii="Arial" w:hAnsi="Arial" w:cs="Arial"/>
                <w:sz w:val="22"/>
                <w:szCs w:val="22"/>
              </w:rPr>
            </w:pPr>
            <w:r w:rsidRPr="00796F53">
              <w:rPr>
                <w:rFonts w:ascii="Arial" w:hAnsi="Arial" w:cs="Arial"/>
                <w:sz w:val="22"/>
                <w:szCs w:val="22"/>
              </w:rPr>
              <w:t>Ensure at all times that care practice is non-discriminatory and that individuals' personal beliefs and preferences are appropriately acknowledged and respected, in line with SSSC Codes of Practice and relevant National Care Standards.</w:t>
            </w:r>
          </w:p>
          <w:p w14:paraId="79237D27" w14:textId="77777777" w:rsidR="00373486" w:rsidRPr="00796F53" w:rsidRDefault="00373486" w:rsidP="00373486">
            <w:pPr>
              <w:rPr>
                <w:rFonts w:ascii="Arial" w:hAnsi="Arial" w:cs="Arial"/>
                <w:sz w:val="22"/>
                <w:szCs w:val="22"/>
              </w:rPr>
            </w:pPr>
          </w:p>
          <w:p w14:paraId="61854BDC" w14:textId="77777777" w:rsidR="00373486" w:rsidRPr="00796F53" w:rsidRDefault="00373486" w:rsidP="00373486">
            <w:pPr>
              <w:rPr>
                <w:rFonts w:ascii="Arial" w:hAnsi="Arial" w:cs="Arial"/>
                <w:sz w:val="22"/>
                <w:szCs w:val="22"/>
              </w:rPr>
            </w:pPr>
            <w:r w:rsidRPr="00796F53">
              <w:rPr>
                <w:rFonts w:ascii="Arial" w:hAnsi="Arial" w:cs="Arial"/>
                <w:sz w:val="22"/>
                <w:szCs w:val="22"/>
              </w:rPr>
              <w:t>Report any incidents or accidents to a senior member of staff</w:t>
            </w:r>
          </w:p>
          <w:p w14:paraId="51BC1927" w14:textId="77777777" w:rsidR="00373486" w:rsidRPr="00796F53" w:rsidRDefault="00373486" w:rsidP="00373486">
            <w:pPr>
              <w:rPr>
                <w:rFonts w:ascii="Arial" w:hAnsi="Arial" w:cs="Arial"/>
                <w:sz w:val="22"/>
                <w:szCs w:val="22"/>
              </w:rPr>
            </w:pPr>
          </w:p>
          <w:p w14:paraId="381DCC07" w14:textId="77777777" w:rsidR="00373486" w:rsidRPr="00796F53" w:rsidRDefault="00373486" w:rsidP="00373486">
            <w:pPr>
              <w:rPr>
                <w:rFonts w:ascii="Arial" w:hAnsi="Arial" w:cs="Arial"/>
                <w:sz w:val="22"/>
                <w:szCs w:val="22"/>
              </w:rPr>
            </w:pPr>
            <w:r w:rsidRPr="00796F53">
              <w:rPr>
                <w:rFonts w:ascii="Arial" w:hAnsi="Arial" w:cs="Arial"/>
                <w:sz w:val="22"/>
                <w:szCs w:val="22"/>
              </w:rPr>
              <w:t xml:space="preserve">To be aware and responsive to the needs of older people including those with dementia and long term conditions. </w:t>
            </w:r>
          </w:p>
          <w:p w14:paraId="6A2900BB" w14:textId="77777777" w:rsidR="00373486" w:rsidRPr="00796F53" w:rsidRDefault="00373486" w:rsidP="00373486">
            <w:pPr>
              <w:rPr>
                <w:rFonts w:ascii="Arial" w:hAnsi="Arial" w:cs="Arial"/>
                <w:sz w:val="22"/>
                <w:szCs w:val="22"/>
              </w:rPr>
            </w:pPr>
          </w:p>
          <w:p w14:paraId="420DFE1E"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When required, participate in personal planning processes with other Health and Social Care Staff by-</w:t>
            </w:r>
          </w:p>
          <w:p w14:paraId="2DDAAC3A" w14:textId="77777777" w:rsidR="00373486" w:rsidRPr="00796F53" w:rsidRDefault="00373486" w:rsidP="00373486">
            <w:pPr>
              <w:tabs>
                <w:tab w:val="left" w:pos="2610"/>
              </w:tabs>
              <w:rPr>
                <w:rFonts w:ascii="Arial" w:hAnsi="Arial" w:cs="Arial"/>
                <w:sz w:val="22"/>
                <w:szCs w:val="22"/>
              </w:rPr>
            </w:pPr>
          </w:p>
          <w:p w14:paraId="390DF30E" w14:textId="77777777" w:rsidR="00373486" w:rsidRPr="00796F53" w:rsidRDefault="00373486" w:rsidP="00373486">
            <w:pPr>
              <w:numPr>
                <w:ilvl w:val="0"/>
                <w:numId w:val="22"/>
              </w:numPr>
              <w:tabs>
                <w:tab w:val="left" w:pos="2610"/>
              </w:tabs>
              <w:rPr>
                <w:rFonts w:ascii="Arial" w:hAnsi="Arial" w:cs="Arial"/>
                <w:sz w:val="22"/>
                <w:szCs w:val="22"/>
              </w:rPr>
            </w:pPr>
            <w:r w:rsidRPr="00796F53">
              <w:rPr>
                <w:rFonts w:ascii="Arial" w:hAnsi="Arial" w:cs="Arial"/>
                <w:sz w:val="22"/>
                <w:szCs w:val="22"/>
              </w:rPr>
              <w:t>reporting changes of circumstances to the appropriate person and to facilitate re-appraisal of needs</w:t>
            </w:r>
          </w:p>
          <w:p w14:paraId="67322C96" w14:textId="77777777" w:rsidR="00373486" w:rsidRPr="00796F53" w:rsidRDefault="00373486" w:rsidP="00373486">
            <w:pPr>
              <w:numPr>
                <w:ilvl w:val="0"/>
                <w:numId w:val="22"/>
              </w:numPr>
              <w:tabs>
                <w:tab w:val="left" w:pos="2610"/>
              </w:tabs>
              <w:rPr>
                <w:rFonts w:ascii="Arial" w:hAnsi="Arial" w:cs="Arial"/>
                <w:sz w:val="22"/>
                <w:szCs w:val="22"/>
              </w:rPr>
            </w:pPr>
            <w:r w:rsidRPr="00796F53">
              <w:rPr>
                <w:rFonts w:ascii="Arial" w:hAnsi="Arial" w:cs="Arial"/>
                <w:sz w:val="22"/>
                <w:szCs w:val="22"/>
              </w:rPr>
              <w:t>contribute to multi-agency discussions including attending care plan reviews.</w:t>
            </w:r>
          </w:p>
          <w:p w14:paraId="0AE561CB" w14:textId="77777777" w:rsidR="00373486" w:rsidRPr="00796F53" w:rsidRDefault="00373486" w:rsidP="00373486">
            <w:pPr>
              <w:tabs>
                <w:tab w:val="left" w:pos="2610"/>
              </w:tabs>
              <w:rPr>
                <w:rFonts w:ascii="Arial" w:hAnsi="Arial" w:cs="Arial"/>
                <w:sz w:val="22"/>
                <w:szCs w:val="22"/>
              </w:rPr>
            </w:pPr>
          </w:p>
          <w:p w14:paraId="1CE5606C"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Contribute as appropriate to the monitoring and evaluation of the service.</w:t>
            </w:r>
          </w:p>
          <w:p w14:paraId="26B0C123" w14:textId="77777777" w:rsidR="00373486" w:rsidRPr="00796F53" w:rsidRDefault="00373486" w:rsidP="00373486">
            <w:pPr>
              <w:tabs>
                <w:tab w:val="left" w:pos="720"/>
                <w:tab w:val="left" w:pos="2610"/>
              </w:tabs>
              <w:rPr>
                <w:rFonts w:ascii="Arial" w:hAnsi="Arial" w:cs="Arial"/>
                <w:sz w:val="22"/>
                <w:szCs w:val="22"/>
              </w:rPr>
            </w:pPr>
          </w:p>
          <w:p w14:paraId="65EE3481" w14:textId="77777777" w:rsidR="00373486" w:rsidRPr="00796F53" w:rsidRDefault="00373486" w:rsidP="00373486">
            <w:pPr>
              <w:rPr>
                <w:rFonts w:ascii="Arial" w:hAnsi="Arial" w:cs="Arial"/>
                <w:sz w:val="22"/>
                <w:szCs w:val="22"/>
              </w:rPr>
            </w:pPr>
            <w:r w:rsidRPr="00796F53">
              <w:rPr>
                <w:rFonts w:ascii="Arial" w:hAnsi="Arial" w:cs="Arial"/>
                <w:sz w:val="22"/>
                <w:szCs w:val="22"/>
              </w:rPr>
              <w:t>Ensure that Health and Safety regulations and Council policy are observed when engaged in care and support activities.</w:t>
            </w:r>
          </w:p>
          <w:p w14:paraId="7E611C11" w14:textId="77777777" w:rsidR="00373486" w:rsidRPr="00796F53" w:rsidRDefault="00373486" w:rsidP="00373486">
            <w:pPr>
              <w:tabs>
                <w:tab w:val="left" w:pos="2610"/>
              </w:tabs>
              <w:rPr>
                <w:rFonts w:ascii="Arial" w:hAnsi="Arial" w:cs="Arial"/>
                <w:sz w:val="22"/>
                <w:szCs w:val="22"/>
              </w:rPr>
            </w:pPr>
          </w:p>
          <w:p w14:paraId="6E7EA4E5"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Be familiar with and appropriately implement procedures relating to adult support and protection.  </w:t>
            </w:r>
          </w:p>
          <w:p w14:paraId="0B88D49D"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Participate in appropriate staff meetings.</w:t>
            </w:r>
          </w:p>
          <w:p w14:paraId="1B514269" w14:textId="77777777" w:rsidR="00373486" w:rsidRPr="00796F53" w:rsidRDefault="00373486" w:rsidP="00373486">
            <w:pPr>
              <w:tabs>
                <w:tab w:val="left" w:pos="2610"/>
              </w:tabs>
              <w:rPr>
                <w:rFonts w:ascii="Arial" w:hAnsi="Arial" w:cs="Arial"/>
                <w:sz w:val="22"/>
                <w:szCs w:val="22"/>
              </w:rPr>
            </w:pPr>
          </w:p>
          <w:p w14:paraId="176D728A"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Undertake certificated training and staff development as required and be familiar with all relevant policies and procedures within the service. </w:t>
            </w:r>
          </w:p>
          <w:p w14:paraId="5CCFDB0B" w14:textId="77777777" w:rsidR="00373486" w:rsidRPr="00796F53" w:rsidRDefault="00373486" w:rsidP="00373486">
            <w:pPr>
              <w:tabs>
                <w:tab w:val="left" w:pos="2610"/>
              </w:tabs>
              <w:rPr>
                <w:rFonts w:ascii="Arial" w:hAnsi="Arial" w:cs="Arial"/>
                <w:sz w:val="22"/>
                <w:szCs w:val="22"/>
              </w:rPr>
            </w:pPr>
          </w:p>
          <w:p w14:paraId="2D1316B4" w14:textId="77777777" w:rsidR="00373486" w:rsidRPr="00796F53" w:rsidRDefault="00373486" w:rsidP="00373486">
            <w:pPr>
              <w:rPr>
                <w:rFonts w:ascii="Arial" w:hAnsi="Arial" w:cs="Arial"/>
                <w:sz w:val="22"/>
                <w:szCs w:val="22"/>
              </w:rPr>
            </w:pPr>
            <w:r w:rsidRPr="00796F53">
              <w:rPr>
                <w:rFonts w:ascii="Arial" w:hAnsi="Arial" w:cs="Arial"/>
                <w:sz w:val="22"/>
                <w:szCs w:val="22"/>
              </w:rPr>
              <w:t>Administration of medication in accordance with the Council’s Medication Policy for Children, Adults &amp; Older People and Highbank care home medication plan and procedures up to and including level 3 service users – medication is administered by social care staff (This is with MAR charts &amp; original packaging).</w:t>
            </w:r>
          </w:p>
          <w:p w14:paraId="505ACBD6" w14:textId="77777777" w:rsidR="00373486" w:rsidRPr="00796F53" w:rsidRDefault="00373486" w:rsidP="00373486">
            <w:pPr>
              <w:rPr>
                <w:rFonts w:ascii="Arial" w:hAnsi="Arial" w:cs="Arial"/>
                <w:sz w:val="22"/>
                <w:szCs w:val="22"/>
              </w:rPr>
            </w:pPr>
          </w:p>
          <w:p w14:paraId="464A9F6B" w14:textId="77777777" w:rsidR="00373486" w:rsidRPr="00796F53" w:rsidRDefault="00373486" w:rsidP="00373486">
            <w:pPr>
              <w:rPr>
                <w:rFonts w:ascii="Arial" w:hAnsi="Arial" w:cs="Arial"/>
                <w:sz w:val="22"/>
                <w:szCs w:val="22"/>
              </w:rPr>
            </w:pPr>
            <w:r w:rsidRPr="00796F53">
              <w:rPr>
                <w:rFonts w:ascii="Arial" w:hAnsi="Arial" w:cs="Arial"/>
                <w:sz w:val="22"/>
                <w:szCs w:val="22"/>
              </w:rPr>
              <w:t>You may at times be required to cover another shift pattern eg. days to nights or nights to days.</w:t>
            </w:r>
          </w:p>
          <w:p w14:paraId="37D29B12" w14:textId="77777777" w:rsidR="00373486" w:rsidRPr="00796F53" w:rsidRDefault="00373486" w:rsidP="00373486">
            <w:pPr>
              <w:rPr>
                <w:rFonts w:ascii="Arial" w:hAnsi="Arial" w:cs="Arial"/>
                <w:sz w:val="22"/>
                <w:szCs w:val="22"/>
              </w:rPr>
            </w:pPr>
          </w:p>
          <w:p w14:paraId="2593DB28" w14:textId="77777777" w:rsidR="00373486" w:rsidRPr="00796F53" w:rsidRDefault="00373486" w:rsidP="00373486">
            <w:pPr>
              <w:rPr>
                <w:rFonts w:ascii="Arial" w:hAnsi="Arial" w:cs="Arial"/>
                <w:sz w:val="22"/>
                <w:szCs w:val="22"/>
              </w:rPr>
            </w:pPr>
            <w:r w:rsidRPr="00796F53">
              <w:rPr>
                <w:rFonts w:ascii="Arial" w:hAnsi="Arial" w:cs="Arial"/>
                <w:b/>
                <w:i/>
                <w:sz w:val="22"/>
                <w:szCs w:val="22"/>
              </w:rPr>
              <w:t xml:space="preserve">Night shift - </w:t>
            </w:r>
            <w:r w:rsidRPr="00796F53">
              <w:rPr>
                <w:rFonts w:ascii="Arial" w:hAnsi="Arial" w:cs="Arial"/>
                <w:sz w:val="22"/>
                <w:szCs w:val="22"/>
              </w:rPr>
              <w:t>Ensure the security of the building including checking all doors are locked and windows are secured.</w:t>
            </w:r>
          </w:p>
          <w:p w14:paraId="344B4A4D" w14:textId="77777777" w:rsidR="00373486" w:rsidRPr="00796F53" w:rsidRDefault="00373486" w:rsidP="00373486">
            <w:pPr>
              <w:rPr>
                <w:rFonts w:ascii="Arial" w:hAnsi="Arial" w:cs="Arial"/>
                <w:sz w:val="22"/>
                <w:szCs w:val="22"/>
              </w:rPr>
            </w:pPr>
            <w:r w:rsidRPr="00796F53">
              <w:rPr>
                <w:rFonts w:ascii="Arial" w:hAnsi="Arial" w:cs="Arial"/>
                <w:sz w:val="22"/>
                <w:szCs w:val="22"/>
              </w:rPr>
              <w:t>Deal with emergencies as they arise during the night and contact the on call duty manager for any crisis/emergency to seek guidance and assistance where appropriate</w:t>
            </w:r>
          </w:p>
          <w:p w14:paraId="476E2B5D" w14:textId="77777777" w:rsidR="00373486" w:rsidRPr="00796F53" w:rsidRDefault="00373486" w:rsidP="00373486">
            <w:pPr>
              <w:tabs>
                <w:tab w:val="left" w:pos="2610"/>
              </w:tabs>
              <w:rPr>
                <w:rFonts w:ascii="Arial" w:hAnsi="Arial" w:cs="Arial"/>
                <w:b/>
                <w:sz w:val="22"/>
                <w:szCs w:val="22"/>
              </w:rPr>
            </w:pPr>
          </w:p>
          <w:p w14:paraId="68825BE2" w14:textId="77777777" w:rsidR="00373486" w:rsidRDefault="00373486" w:rsidP="00373486">
            <w:pPr>
              <w:tabs>
                <w:tab w:val="left" w:pos="2610"/>
              </w:tabs>
              <w:rPr>
                <w:rFonts w:ascii="Arial" w:hAnsi="Arial" w:cs="Arial"/>
                <w:sz w:val="22"/>
                <w:szCs w:val="22"/>
              </w:rPr>
            </w:pPr>
            <w:r w:rsidRPr="00796F53">
              <w:rPr>
                <w:rFonts w:ascii="Arial" w:hAnsi="Arial" w:cs="Arial"/>
                <w:sz w:val="22"/>
                <w:szCs w:val="22"/>
              </w:rPr>
              <w:t>Undertake any relevant duties as appropriate identified by the line manager.</w:t>
            </w:r>
          </w:p>
          <w:p w14:paraId="6C0BE9C8" w14:textId="77777777" w:rsidR="00373486" w:rsidRPr="00796F53" w:rsidRDefault="00373486" w:rsidP="00373486">
            <w:pPr>
              <w:tabs>
                <w:tab w:val="left" w:pos="2610"/>
              </w:tabs>
              <w:rPr>
                <w:rFonts w:ascii="Arial" w:hAnsi="Arial" w:cs="Arial"/>
                <w:sz w:val="22"/>
                <w:szCs w:val="22"/>
              </w:rPr>
            </w:pPr>
          </w:p>
        </w:tc>
      </w:tr>
      <w:tr w:rsidR="004D1EE0" w:rsidRPr="00317EEA" w14:paraId="33AD103B" w14:textId="77777777" w:rsidTr="00B97FCE">
        <w:tc>
          <w:tcPr>
            <w:tcW w:w="10218" w:type="dxa"/>
            <w:gridSpan w:val="2"/>
          </w:tcPr>
          <w:p w14:paraId="4DA90454" w14:textId="77777777" w:rsidR="004D1EE0" w:rsidRPr="00317EEA" w:rsidRDefault="004D1EE0">
            <w:pPr>
              <w:rPr>
                <w:rFonts w:ascii="Arial" w:hAnsi="Arial" w:cs="Arial"/>
                <w:b/>
                <w:sz w:val="24"/>
                <w:szCs w:val="24"/>
              </w:rPr>
            </w:pPr>
            <w:r w:rsidRPr="00317EEA">
              <w:rPr>
                <w:rFonts w:ascii="Arial" w:hAnsi="Arial" w:cs="Arial"/>
                <w:b/>
                <w:sz w:val="24"/>
                <w:szCs w:val="24"/>
              </w:rPr>
              <w:t>KNOWLEDGE</w:t>
            </w:r>
          </w:p>
          <w:p w14:paraId="6817F476" w14:textId="77777777" w:rsidR="005C35A4" w:rsidRPr="00DD4E11" w:rsidRDefault="005C35A4" w:rsidP="005C35A4">
            <w:pPr>
              <w:rPr>
                <w:rFonts w:ascii="Arial" w:hAnsi="Arial" w:cs="Arial"/>
                <w:sz w:val="24"/>
                <w:szCs w:val="24"/>
              </w:rPr>
            </w:pPr>
          </w:p>
          <w:p w14:paraId="7A0A4CEC" w14:textId="2CF1E541" w:rsidR="00373486" w:rsidRPr="00373486" w:rsidRDefault="00373486" w:rsidP="00373486">
            <w:pPr>
              <w:rPr>
                <w:rFonts w:ascii="Arial" w:hAnsi="Arial" w:cs="Arial"/>
                <w:sz w:val="24"/>
                <w:szCs w:val="24"/>
              </w:rPr>
            </w:pPr>
            <w:r w:rsidRPr="00373486">
              <w:rPr>
                <w:rFonts w:ascii="Arial" w:hAnsi="Arial" w:cs="Arial"/>
                <w:sz w:val="24"/>
                <w:szCs w:val="24"/>
              </w:rPr>
              <w:t xml:space="preserve">The Jobholder should be educated to at least SVQ level II in Social Care or a related subject </w:t>
            </w:r>
            <w:r w:rsidR="002A7F7B">
              <w:rPr>
                <w:rFonts w:ascii="Arial" w:hAnsi="Arial" w:cs="Arial"/>
                <w:sz w:val="24"/>
                <w:szCs w:val="24"/>
              </w:rPr>
              <w:t>or work towards this and complete within 2 years of registration. The job holder</w:t>
            </w:r>
            <w:r w:rsidR="002A7F7B" w:rsidRPr="00373486">
              <w:rPr>
                <w:rFonts w:ascii="Arial" w:hAnsi="Arial" w:cs="Arial"/>
                <w:sz w:val="24"/>
                <w:szCs w:val="24"/>
              </w:rPr>
              <w:t xml:space="preserve"> </w:t>
            </w:r>
            <w:r w:rsidR="002A7F7B">
              <w:rPr>
                <w:rFonts w:ascii="Arial" w:hAnsi="Arial" w:cs="Arial"/>
                <w:sz w:val="24"/>
                <w:szCs w:val="24"/>
              </w:rPr>
              <w:t>should</w:t>
            </w:r>
            <w:r w:rsidRPr="00373486">
              <w:rPr>
                <w:rFonts w:ascii="Arial" w:hAnsi="Arial" w:cs="Arial"/>
                <w:sz w:val="24"/>
                <w:szCs w:val="24"/>
              </w:rPr>
              <w:t xml:space="preserve"> have practical experience working in a supportive role with clients delivering personal plans. They need to be able to work without direct supervision and have a mature and self-reliant approach with the ability to respond to unplanned situations in a calm and flexible manner.</w:t>
            </w:r>
          </w:p>
          <w:p w14:paraId="7835F5D0" w14:textId="77777777" w:rsidR="00373486" w:rsidRPr="00373486" w:rsidRDefault="00373486" w:rsidP="00373486">
            <w:pPr>
              <w:rPr>
                <w:rFonts w:ascii="Arial" w:hAnsi="Arial" w:cs="Arial"/>
                <w:sz w:val="24"/>
                <w:szCs w:val="24"/>
              </w:rPr>
            </w:pPr>
          </w:p>
          <w:p w14:paraId="492424F9" w14:textId="77777777" w:rsidR="00373486" w:rsidRPr="00373486" w:rsidRDefault="00373486" w:rsidP="00373486">
            <w:pPr>
              <w:rPr>
                <w:rFonts w:ascii="Arial" w:hAnsi="Arial" w:cs="Arial"/>
                <w:sz w:val="24"/>
                <w:szCs w:val="24"/>
              </w:rPr>
            </w:pPr>
            <w:r w:rsidRPr="00373486">
              <w:rPr>
                <w:rFonts w:ascii="Arial" w:hAnsi="Arial" w:cs="Arial"/>
                <w:sz w:val="24"/>
                <w:szCs w:val="24"/>
              </w:rPr>
              <w:t>The Jobholder is required to be registered with the SSSC and have a satisfactory enhanced PVG</w:t>
            </w:r>
          </w:p>
          <w:p w14:paraId="0AAB3A67" w14:textId="77777777" w:rsidR="00373486" w:rsidRPr="00373486" w:rsidRDefault="00373486" w:rsidP="00373486">
            <w:pPr>
              <w:rPr>
                <w:rFonts w:ascii="Arial" w:hAnsi="Arial" w:cs="Arial"/>
                <w:sz w:val="24"/>
                <w:szCs w:val="24"/>
              </w:rPr>
            </w:pPr>
          </w:p>
          <w:p w14:paraId="65EC4201" w14:textId="77777777" w:rsidR="00256341" w:rsidRPr="00256341" w:rsidRDefault="00373486" w:rsidP="00373486">
            <w:pPr>
              <w:pStyle w:val="dectext"/>
            </w:pPr>
            <w:r w:rsidRPr="00373486">
              <w:rPr>
                <w:rFonts w:ascii="Arial" w:hAnsi="Arial" w:cs="Arial"/>
                <w:sz w:val="24"/>
                <w:szCs w:val="24"/>
              </w:rPr>
              <w:t>The jobholder will undertake training specified within the Unit’s training &amp; staff development plan in relation to administration of medication</w:t>
            </w:r>
          </w:p>
        </w:tc>
      </w:tr>
    </w:tbl>
    <w:p w14:paraId="1154888B" w14:textId="77777777" w:rsidR="00F54BC9" w:rsidRPr="00317EEA" w:rsidRDefault="00F54BC9" w:rsidP="00256341">
      <w:pPr>
        <w:ind w:left="-630"/>
        <w:rPr>
          <w:rFonts w:ascii="Arial" w:hAnsi="Arial" w:cs="Arial"/>
          <w:sz w:val="24"/>
          <w:szCs w:val="24"/>
        </w:rPr>
      </w:pPr>
    </w:p>
    <w:sectPr w:rsidR="00F54BC9" w:rsidRPr="00317EEA" w:rsidSect="00F54BC9">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1C66" w14:textId="77777777" w:rsidR="00131AE6" w:rsidRDefault="00131AE6">
      <w:r>
        <w:separator/>
      </w:r>
    </w:p>
  </w:endnote>
  <w:endnote w:type="continuationSeparator" w:id="0">
    <w:p w14:paraId="5BD23A9E" w14:textId="77777777" w:rsidR="00131AE6" w:rsidRDefault="0013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AFD0" w14:textId="77777777" w:rsidR="002F0543" w:rsidRPr="00B97FCE" w:rsidRDefault="002F0543" w:rsidP="002F0543">
    <w:pPr>
      <w:pStyle w:val="Footer"/>
      <w:rPr>
        <w:sz w:val="14"/>
      </w:rPr>
    </w:pPr>
    <w:r>
      <w:rPr>
        <w:sz w:val="14"/>
      </w:rPr>
      <w:fldChar w:fldCharType="begin"/>
    </w:r>
    <w:r>
      <w:rPr>
        <w:sz w:val="14"/>
      </w:rPr>
      <w:instrText xml:space="preserve"> PRINT  \* MERGEFORMAT </w:instrTex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D8436" w14:textId="77777777" w:rsidR="00131AE6" w:rsidRDefault="00131AE6">
      <w:r>
        <w:separator/>
      </w:r>
    </w:p>
  </w:footnote>
  <w:footnote w:type="continuationSeparator" w:id="0">
    <w:p w14:paraId="54E4CB60" w14:textId="77777777" w:rsidR="00131AE6" w:rsidRDefault="00131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1931" w14:textId="77777777" w:rsidR="00BF3174" w:rsidRPr="00317EEA" w:rsidRDefault="00BF3174" w:rsidP="00BF3174">
    <w:pPr>
      <w:pStyle w:val="Header"/>
      <w:jc w:val="center"/>
      <w:rPr>
        <w:rFonts w:ascii="Arial" w:hAnsi="Arial" w:cs="Arial"/>
        <w:b/>
        <w:sz w:val="24"/>
        <w:szCs w:val="24"/>
      </w:rPr>
    </w:pPr>
    <w:r w:rsidRPr="00317EEA">
      <w:rPr>
        <w:rFonts w:ascii="Arial" w:hAnsi="Arial" w:cs="Arial"/>
        <w:b/>
        <w:sz w:val="24"/>
        <w:szCs w:val="24"/>
      </w:rPr>
      <w:t>MIDLOTHIAN COUNCIL</w:t>
    </w:r>
  </w:p>
  <w:p w14:paraId="57872632" w14:textId="77777777" w:rsidR="00BF3174" w:rsidRPr="00317EEA" w:rsidRDefault="00BF3174" w:rsidP="00BF3174">
    <w:pPr>
      <w:pStyle w:val="Header"/>
      <w:jc w:val="center"/>
      <w:rPr>
        <w:rFonts w:ascii="Arial" w:hAnsi="Arial" w:cs="Arial"/>
        <w:b/>
        <w:caps/>
        <w:sz w:val="24"/>
        <w:szCs w:val="24"/>
      </w:rPr>
    </w:pPr>
    <w:r w:rsidRPr="00317EEA">
      <w:rPr>
        <w:rFonts w:ascii="Arial" w:hAnsi="Arial" w:cs="Arial"/>
        <w:b/>
        <w:caps/>
        <w:sz w:val="24"/>
        <w:szCs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944BC"/>
    <w:multiLevelType w:val="singleLevel"/>
    <w:tmpl w:val="FFFFFFFF"/>
    <w:lvl w:ilvl="0">
      <w:numFmt w:val="decimal"/>
      <w:lvlText w:val="*"/>
      <w:lvlJc w:val="left"/>
    </w:lvl>
  </w:abstractNum>
  <w:abstractNum w:abstractNumId="2" w15:restartNumberingAfterBreak="0">
    <w:nsid w:val="0B446ABF"/>
    <w:multiLevelType w:val="hybridMultilevel"/>
    <w:tmpl w:val="2DDCD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4"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5" w15:restartNumberingAfterBreak="0">
    <w:nsid w:val="22ED13BE"/>
    <w:multiLevelType w:val="hybridMultilevel"/>
    <w:tmpl w:val="027C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0726C"/>
    <w:multiLevelType w:val="hybridMultilevel"/>
    <w:tmpl w:val="D4821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E19D5"/>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0A0FF2"/>
    <w:multiLevelType w:val="hybridMultilevel"/>
    <w:tmpl w:val="D8361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2B2919"/>
    <w:multiLevelType w:val="hybridMultilevel"/>
    <w:tmpl w:val="C80057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AC773B"/>
    <w:multiLevelType w:val="hybridMultilevel"/>
    <w:tmpl w:val="B82AA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8B6BD0"/>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1884B11"/>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5BF7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72F1474"/>
    <w:multiLevelType w:val="singleLevel"/>
    <w:tmpl w:val="31421C8E"/>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81C232E"/>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B757C2"/>
    <w:multiLevelType w:val="hybridMultilevel"/>
    <w:tmpl w:val="DEAE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2754FB"/>
    <w:multiLevelType w:val="singleLevel"/>
    <w:tmpl w:val="C59225A6"/>
    <w:lvl w:ilvl="0">
      <w:start w:val="1"/>
      <w:numFmt w:val="bullet"/>
      <w:lvlText w:val=""/>
      <w:lvlJc w:val="left"/>
      <w:pPr>
        <w:tabs>
          <w:tab w:val="num" w:pos="360"/>
        </w:tabs>
        <w:ind w:left="360" w:hanging="360"/>
      </w:pPr>
      <w:rPr>
        <w:rFonts w:ascii="Symbol" w:hAnsi="Symbol" w:hint="default"/>
        <w:kern w:val="20"/>
        <w:sz w:val="24"/>
      </w:rPr>
    </w:lvl>
  </w:abstractNum>
  <w:abstractNum w:abstractNumId="18" w15:restartNumberingAfterBreak="0">
    <w:nsid w:val="775B2497"/>
    <w:multiLevelType w:val="hybridMultilevel"/>
    <w:tmpl w:val="E18AFD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53040B"/>
    <w:multiLevelType w:val="hybridMultilevel"/>
    <w:tmpl w:val="8A740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7B6A68"/>
    <w:multiLevelType w:val="hybridMultilevel"/>
    <w:tmpl w:val="B9A2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7E476F"/>
    <w:multiLevelType w:val="hybridMultilevel"/>
    <w:tmpl w:val="4BC4F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0024157">
    <w:abstractNumId w:val="3"/>
  </w:num>
  <w:num w:numId="2" w16cid:durableId="1546335079">
    <w:abstractNumId w:val="4"/>
  </w:num>
  <w:num w:numId="3" w16cid:durableId="56361150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438136215">
    <w:abstractNumId w:val="10"/>
  </w:num>
  <w:num w:numId="5" w16cid:durableId="1453935049">
    <w:abstractNumId w:val="2"/>
  </w:num>
  <w:num w:numId="6" w16cid:durableId="1895922461">
    <w:abstractNumId w:val="20"/>
  </w:num>
  <w:num w:numId="7" w16cid:durableId="1596161123">
    <w:abstractNumId w:val="16"/>
  </w:num>
  <w:num w:numId="8" w16cid:durableId="939096772">
    <w:abstractNumId w:val="21"/>
  </w:num>
  <w:num w:numId="9" w16cid:durableId="19742423">
    <w:abstractNumId w:val="19"/>
  </w:num>
  <w:num w:numId="10" w16cid:durableId="39519952">
    <w:abstractNumId w:val="13"/>
  </w:num>
  <w:num w:numId="11" w16cid:durableId="483736895">
    <w:abstractNumId w:val="5"/>
  </w:num>
  <w:num w:numId="12" w16cid:durableId="1285967173">
    <w:abstractNumId w:val="9"/>
  </w:num>
  <w:num w:numId="13" w16cid:durableId="588079831">
    <w:abstractNumId w:val="18"/>
  </w:num>
  <w:num w:numId="14" w16cid:durableId="799155525">
    <w:abstractNumId w:val="7"/>
  </w:num>
  <w:num w:numId="15" w16cid:durableId="286665935">
    <w:abstractNumId w:val="11"/>
  </w:num>
  <w:num w:numId="16" w16cid:durableId="786510483">
    <w:abstractNumId w:val="15"/>
  </w:num>
  <w:num w:numId="17" w16cid:durableId="1740324202">
    <w:abstractNumId w:val="12"/>
  </w:num>
  <w:num w:numId="18" w16cid:durableId="1138303991">
    <w:abstractNumId w:val="8"/>
  </w:num>
  <w:num w:numId="19" w16cid:durableId="1967857810">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0" w16cid:durableId="665593765">
    <w:abstractNumId w:val="1"/>
  </w:num>
  <w:num w:numId="21" w16cid:durableId="525675277">
    <w:abstractNumId w:val="6"/>
  </w:num>
  <w:num w:numId="22" w16cid:durableId="1379936057">
    <w:abstractNumId w:val="14"/>
  </w:num>
  <w:num w:numId="23" w16cid:durableId="19872040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6B89"/>
    <w:rsid w:val="00015E39"/>
    <w:rsid w:val="00015F97"/>
    <w:rsid w:val="00017076"/>
    <w:rsid w:val="00032560"/>
    <w:rsid w:val="00041B14"/>
    <w:rsid w:val="0009229F"/>
    <w:rsid w:val="000A49FE"/>
    <w:rsid w:val="000D2995"/>
    <w:rsid w:val="000E28B5"/>
    <w:rsid w:val="000F1659"/>
    <w:rsid w:val="00111883"/>
    <w:rsid w:val="00131AE6"/>
    <w:rsid w:val="00146D85"/>
    <w:rsid w:val="00177A56"/>
    <w:rsid w:val="001864EC"/>
    <w:rsid w:val="001C5A07"/>
    <w:rsid w:val="001E63FC"/>
    <w:rsid w:val="0022301C"/>
    <w:rsid w:val="002239CE"/>
    <w:rsid w:val="002274E1"/>
    <w:rsid w:val="00256341"/>
    <w:rsid w:val="002733CD"/>
    <w:rsid w:val="002735D4"/>
    <w:rsid w:val="002A2AAA"/>
    <w:rsid w:val="002A7F7B"/>
    <w:rsid w:val="002B4540"/>
    <w:rsid w:val="002D3F0D"/>
    <w:rsid w:val="002D783E"/>
    <w:rsid w:val="002E064F"/>
    <w:rsid w:val="002F0543"/>
    <w:rsid w:val="00317E36"/>
    <w:rsid w:val="00317EEA"/>
    <w:rsid w:val="00330190"/>
    <w:rsid w:val="00351CBD"/>
    <w:rsid w:val="0036249E"/>
    <w:rsid w:val="00373486"/>
    <w:rsid w:val="003C00DA"/>
    <w:rsid w:val="003C2B6D"/>
    <w:rsid w:val="003C4420"/>
    <w:rsid w:val="003D08C1"/>
    <w:rsid w:val="003E113A"/>
    <w:rsid w:val="00470071"/>
    <w:rsid w:val="00476E95"/>
    <w:rsid w:val="00497D61"/>
    <w:rsid w:val="004C7198"/>
    <w:rsid w:val="004D1EE0"/>
    <w:rsid w:val="004D2AEB"/>
    <w:rsid w:val="004F6489"/>
    <w:rsid w:val="00511279"/>
    <w:rsid w:val="0054316F"/>
    <w:rsid w:val="005A1EE4"/>
    <w:rsid w:val="005B0F4E"/>
    <w:rsid w:val="005C35A4"/>
    <w:rsid w:val="005C459E"/>
    <w:rsid w:val="005E35E3"/>
    <w:rsid w:val="005E3A2E"/>
    <w:rsid w:val="006474ED"/>
    <w:rsid w:val="00647ABE"/>
    <w:rsid w:val="00662BCF"/>
    <w:rsid w:val="006A3596"/>
    <w:rsid w:val="006B27C0"/>
    <w:rsid w:val="006E4524"/>
    <w:rsid w:val="006E6B89"/>
    <w:rsid w:val="00706915"/>
    <w:rsid w:val="0077387B"/>
    <w:rsid w:val="007834E3"/>
    <w:rsid w:val="007916A1"/>
    <w:rsid w:val="007C1A49"/>
    <w:rsid w:val="007D4F7C"/>
    <w:rsid w:val="008105CA"/>
    <w:rsid w:val="00853C3F"/>
    <w:rsid w:val="008B5E7D"/>
    <w:rsid w:val="008D5B4C"/>
    <w:rsid w:val="009351E9"/>
    <w:rsid w:val="009A11E9"/>
    <w:rsid w:val="009D77EE"/>
    <w:rsid w:val="009E4A17"/>
    <w:rsid w:val="00A17734"/>
    <w:rsid w:val="00A643C8"/>
    <w:rsid w:val="00A84726"/>
    <w:rsid w:val="00AB203B"/>
    <w:rsid w:val="00B16079"/>
    <w:rsid w:val="00B17401"/>
    <w:rsid w:val="00B1769F"/>
    <w:rsid w:val="00B4507D"/>
    <w:rsid w:val="00B97FCE"/>
    <w:rsid w:val="00BF3174"/>
    <w:rsid w:val="00C14A2C"/>
    <w:rsid w:val="00C23162"/>
    <w:rsid w:val="00C4649D"/>
    <w:rsid w:val="00C558F9"/>
    <w:rsid w:val="00C608F8"/>
    <w:rsid w:val="00C92788"/>
    <w:rsid w:val="00CA04AD"/>
    <w:rsid w:val="00CB4ADE"/>
    <w:rsid w:val="00CF042D"/>
    <w:rsid w:val="00CF0706"/>
    <w:rsid w:val="00CF3E8C"/>
    <w:rsid w:val="00CF4B8F"/>
    <w:rsid w:val="00D25293"/>
    <w:rsid w:val="00D46E88"/>
    <w:rsid w:val="00D81FFD"/>
    <w:rsid w:val="00D951D9"/>
    <w:rsid w:val="00E0130A"/>
    <w:rsid w:val="00E336A7"/>
    <w:rsid w:val="00E83067"/>
    <w:rsid w:val="00E962CB"/>
    <w:rsid w:val="00EC3476"/>
    <w:rsid w:val="00ED26FF"/>
    <w:rsid w:val="00ED3359"/>
    <w:rsid w:val="00ED6B74"/>
    <w:rsid w:val="00EE130B"/>
    <w:rsid w:val="00F01BAC"/>
    <w:rsid w:val="00F463B5"/>
    <w:rsid w:val="00F54BC9"/>
    <w:rsid w:val="00F55CFF"/>
    <w:rsid w:val="00F66BF6"/>
    <w:rsid w:val="00F744B6"/>
    <w:rsid w:val="00F765FC"/>
    <w:rsid w:val="00FA6038"/>
    <w:rsid w:val="00FF4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36472"/>
  <w15:chartTrackingRefBased/>
  <w15:docId w15:val="{50819D25-7342-446D-B99C-6C4CD605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BC9"/>
  </w:style>
  <w:style w:type="paragraph" w:styleId="Heading1">
    <w:name w:val="heading 1"/>
    <w:basedOn w:val="Normal"/>
    <w:next w:val="Normal"/>
    <w:qFormat/>
    <w:rsid w:val="00F54BC9"/>
    <w:pPr>
      <w:keepNext/>
      <w:outlineLvl w:val="0"/>
    </w:pPr>
    <w:rPr>
      <w:sz w:val="24"/>
    </w:rPr>
  </w:style>
  <w:style w:type="paragraph" w:styleId="Heading2">
    <w:name w:val="heading 2"/>
    <w:basedOn w:val="Normal"/>
    <w:next w:val="Normal"/>
    <w:qFormat/>
    <w:rsid w:val="00F54BC9"/>
    <w:pPr>
      <w:keepNext/>
      <w:outlineLvl w:val="1"/>
    </w:pPr>
    <w:rPr>
      <w:b/>
      <w:sz w:val="24"/>
    </w:rPr>
  </w:style>
  <w:style w:type="paragraph" w:styleId="Heading3">
    <w:name w:val="heading 3"/>
    <w:basedOn w:val="Normal"/>
    <w:next w:val="Normal"/>
    <w:link w:val="Heading3Char"/>
    <w:uiPriority w:val="9"/>
    <w:semiHidden/>
    <w:unhideWhenUsed/>
    <w:qFormat/>
    <w:rsid w:val="00ED335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ED335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4316F"/>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ED335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F54BC9"/>
    <w:pPr>
      <w:tabs>
        <w:tab w:val="center" w:pos="4320"/>
        <w:tab w:val="right" w:pos="8640"/>
      </w:tabs>
    </w:pPr>
  </w:style>
  <w:style w:type="paragraph" w:styleId="Footer">
    <w:name w:val="footer"/>
    <w:basedOn w:val="Normal"/>
    <w:link w:val="FooterChar"/>
    <w:uiPriority w:val="99"/>
    <w:rsid w:val="00F54BC9"/>
    <w:pPr>
      <w:tabs>
        <w:tab w:val="center" w:pos="4320"/>
        <w:tab w:val="right" w:pos="8640"/>
      </w:tabs>
    </w:pPr>
  </w:style>
  <w:style w:type="paragraph" w:styleId="BodyTextIndent">
    <w:name w:val="Body Text Indent"/>
    <w:basedOn w:val="Normal"/>
    <w:semiHidden/>
    <w:rsid w:val="00F54BC9"/>
    <w:pPr>
      <w:ind w:hanging="18"/>
      <w:jc w:val="center"/>
    </w:pPr>
    <w:rPr>
      <w:b/>
      <w:sz w:val="24"/>
    </w:rPr>
  </w:style>
  <w:style w:type="paragraph" w:customStyle="1" w:styleId="SigPostno">
    <w:name w:val="SigPostno"/>
    <w:basedOn w:val="Normal"/>
    <w:rsid w:val="00F54BC9"/>
    <w:pPr>
      <w:jc w:val="center"/>
    </w:pPr>
    <w:rPr>
      <w:smallCaps/>
      <w:sz w:val="22"/>
    </w:rPr>
  </w:style>
  <w:style w:type="paragraph" w:styleId="BodyTextIndent2">
    <w:name w:val="Body Text Indent 2"/>
    <w:basedOn w:val="Normal"/>
    <w:semiHidden/>
    <w:rsid w:val="00F54BC9"/>
    <w:pPr>
      <w:ind w:left="-720"/>
    </w:pPr>
    <w:rPr>
      <w:sz w:val="24"/>
    </w:rPr>
  </w:style>
  <w:style w:type="character" w:styleId="PageNumber">
    <w:name w:val="page number"/>
    <w:basedOn w:val="DefaultParagraphFont"/>
    <w:semiHidden/>
    <w:rsid w:val="00F54BC9"/>
  </w:style>
  <w:style w:type="paragraph" w:styleId="BodyText">
    <w:name w:val="Body Text"/>
    <w:basedOn w:val="Normal"/>
    <w:semiHidden/>
    <w:rsid w:val="00F54BC9"/>
    <w:rPr>
      <w:i/>
      <w:sz w:val="24"/>
    </w:rPr>
  </w:style>
  <w:style w:type="paragraph" w:styleId="BodyText2">
    <w:name w:val="Body Text 2"/>
    <w:basedOn w:val="Normal"/>
    <w:link w:val="BodyText2Char"/>
    <w:semiHidden/>
    <w:rsid w:val="00F54BC9"/>
    <w:rPr>
      <w:sz w:val="24"/>
    </w:rPr>
  </w:style>
  <w:style w:type="paragraph" w:styleId="BalloonText">
    <w:name w:val="Balloon Text"/>
    <w:basedOn w:val="Normal"/>
    <w:link w:val="BalloonTextChar"/>
    <w:uiPriority w:val="99"/>
    <w:semiHidden/>
    <w:unhideWhenUsed/>
    <w:rsid w:val="006E6B89"/>
    <w:rPr>
      <w:rFonts w:ascii="Tahoma" w:hAnsi="Tahoma" w:cs="Tahoma"/>
      <w:sz w:val="16"/>
      <w:szCs w:val="16"/>
    </w:rPr>
  </w:style>
  <w:style w:type="character" w:customStyle="1" w:styleId="BalloonTextChar">
    <w:name w:val="Balloon Text Char"/>
    <w:link w:val="BalloonText"/>
    <w:uiPriority w:val="99"/>
    <w:semiHidden/>
    <w:rsid w:val="006E6B89"/>
    <w:rPr>
      <w:rFonts w:ascii="Tahoma" w:hAnsi="Tahoma" w:cs="Tahoma"/>
      <w:sz w:val="16"/>
      <w:szCs w:val="16"/>
    </w:rPr>
  </w:style>
  <w:style w:type="character" w:customStyle="1" w:styleId="FooterChar">
    <w:name w:val="Footer Char"/>
    <w:basedOn w:val="DefaultParagraphFont"/>
    <w:link w:val="Footer"/>
    <w:uiPriority w:val="99"/>
    <w:rsid w:val="002F0543"/>
  </w:style>
  <w:style w:type="character" w:customStyle="1" w:styleId="HeaderChar">
    <w:name w:val="Header Char"/>
    <w:basedOn w:val="DefaultParagraphFont"/>
    <w:link w:val="Header"/>
    <w:semiHidden/>
    <w:rsid w:val="00BF3174"/>
  </w:style>
  <w:style w:type="character" w:customStyle="1" w:styleId="Heading5Char">
    <w:name w:val="Heading 5 Char"/>
    <w:link w:val="Heading5"/>
    <w:uiPriority w:val="9"/>
    <w:semiHidden/>
    <w:rsid w:val="0054316F"/>
    <w:rPr>
      <w:rFonts w:ascii="Calibri" w:eastAsia="Times New Roman" w:hAnsi="Calibri" w:cs="Times New Roman"/>
      <w:b/>
      <w:bCs/>
      <w:i/>
      <w:iCs/>
      <w:sz w:val="26"/>
      <w:szCs w:val="26"/>
    </w:rPr>
  </w:style>
  <w:style w:type="paragraph" w:customStyle="1" w:styleId="dectext">
    <w:name w:val="dectext"/>
    <w:basedOn w:val="Normal"/>
    <w:uiPriority w:val="99"/>
    <w:rsid w:val="0054316F"/>
    <w:rPr>
      <w:sz w:val="22"/>
    </w:rPr>
  </w:style>
  <w:style w:type="paragraph" w:styleId="ListParagraph">
    <w:name w:val="List Paragraph"/>
    <w:basedOn w:val="Normal"/>
    <w:uiPriority w:val="34"/>
    <w:qFormat/>
    <w:rsid w:val="00A84726"/>
    <w:pPr>
      <w:spacing w:after="200" w:line="276" w:lineRule="auto"/>
      <w:ind w:left="720"/>
      <w:contextualSpacing/>
    </w:pPr>
    <w:rPr>
      <w:rFonts w:ascii="Calibri" w:eastAsia="Calibri" w:hAnsi="Calibri"/>
      <w:sz w:val="22"/>
      <w:szCs w:val="22"/>
      <w:lang w:eastAsia="en-US"/>
    </w:rPr>
  </w:style>
  <w:style w:type="character" w:customStyle="1" w:styleId="Heading3Char">
    <w:name w:val="Heading 3 Char"/>
    <w:link w:val="Heading3"/>
    <w:uiPriority w:val="9"/>
    <w:semiHidden/>
    <w:rsid w:val="00ED3359"/>
    <w:rPr>
      <w:rFonts w:ascii="Cambria" w:eastAsia="Times New Roman" w:hAnsi="Cambria" w:cs="Times New Roman"/>
      <w:b/>
      <w:bCs/>
      <w:sz w:val="26"/>
      <w:szCs w:val="26"/>
    </w:rPr>
  </w:style>
  <w:style w:type="character" w:customStyle="1" w:styleId="Heading4Char">
    <w:name w:val="Heading 4 Char"/>
    <w:link w:val="Heading4"/>
    <w:uiPriority w:val="9"/>
    <w:semiHidden/>
    <w:rsid w:val="00ED3359"/>
    <w:rPr>
      <w:rFonts w:ascii="Calibri" w:eastAsia="Times New Roman" w:hAnsi="Calibri" w:cs="Times New Roman"/>
      <w:b/>
      <w:bCs/>
      <w:sz w:val="28"/>
      <w:szCs w:val="28"/>
    </w:rPr>
  </w:style>
  <w:style w:type="character" w:customStyle="1" w:styleId="Heading6Char">
    <w:name w:val="Heading 6 Char"/>
    <w:link w:val="Heading6"/>
    <w:uiPriority w:val="9"/>
    <w:semiHidden/>
    <w:rsid w:val="00ED3359"/>
    <w:rPr>
      <w:rFonts w:ascii="Calibri" w:eastAsia="Times New Roman" w:hAnsi="Calibri" w:cs="Times New Roman"/>
      <w:b/>
      <w:bCs/>
      <w:sz w:val="22"/>
      <w:szCs w:val="22"/>
    </w:rPr>
  </w:style>
  <w:style w:type="character" w:customStyle="1" w:styleId="BodyText2Char">
    <w:name w:val="Body Text 2 Char"/>
    <w:link w:val="BodyText2"/>
    <w:semiHidden/>
    <w:rsid w:val="00CF042D"/>
    <w:rPr>
      <w:sz w:val="24"/>
    </w:rPr>
  </w:style>
  <w:style w:type="paragraph" w:customStyle="1" w:styleId="Textdesc">
    <w:name w:val="Textdesc"/>
    <w:basedOn w:val="Normal"/>
    <w:uiPriority w:val="99"/>
    <w:rsid w:val="00256341"/>
    <w:pPr>
      <w:autoSpaceDE w:val="0"/>
      <w:autoSpaceDN w:val="0"/>
    </w:pPr>
    <w:rPr>
      <w:b/>
      <w:bCs/>
      <w:sz w:val="22"/>
      <w:szCs w:val="22"/>
    </w:rPr>
  </w:style>
  <w:style w:type="paragraph" w:customStyle="1" w:styleId="dechead">
    <w:name w:val="dechead"/>
    <w:basedOn w:val="Normal"/>
    <w:uiPriority w:val="99"/>
    <w:rsid w:val="00256341"/>
    <w:pPr>
      <w:autoSpaceDE w:val="0"/>
      <w:autoSpaceDN w:val="0"/>
    </w:pPr>
    <w:rPr>
      <w:sz w:val="22"/>
      <w:szCs w:val="22"/>
    </w:rPr>
  </w:style>
  <w:style w:type="paragraph" w:styleId="Revision">
    <w:name w:val="Revision"/>
    <w:hidden/>
    <w:uiPriority w:val="99"/>
    <w:semiHidden/>
    <w:rsid w:val="002A7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Section 1</vt:lpstr>
    </vt:vector>
  </TitlesOfParts>
  <Company>Midlothian Council</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cp:lastModifiedBy>Magda Janus</cp:lastModifiedBy>
  <cp:revision>3</cp:revision>
  <cp:lastPrinted>2016-02-16T16:15:00Z</cp:lastPrinted>
  <dcterms:created xsi:type="dcterms:W3CDTF">2025-09-15T09:20:00Z</dcterms:created>
  <dcterms:modified xsi:type="dcterms:W3CDTF">2026-04-20T07:27:00Z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571679438</vt:i4>
  </property>
  <property fmtid="{D5CDD505-2E9C-101B-9397-08002B2CF9AE}" pid="3" name="_NewReviewCycle">
    <vt:lpwstr/>
  </property>
  <property fmtid="{D5CDD505-2E9C-101B-9397-08002B2CF9AE}" pid="4" name="_EmailSubject">
    <vt:lpwstr>Job Summaries</vt:lpwstr>
  </property>
  <property fmtid="{D5CDD505-2E9C-101B-9397-08002B2CF9AE}" pid="5" name="_AuthorEmail">
    <vt:lpwstr>Anthea.Fraser@midlothian.gov.uk</vt:lpwstr>
  </property>
  <property fmtid="{D5CDD505-2E9C-101B-9397-08002B2CF9AE}" pid="6" name="_AuthorEmailDisplayName">
    <vt:lpwstr>Anthea Fraser</vt:lpwstr>
  </property>
  <property fmtid="{D5CDD505-2E9C-101B-9397-08002B2CF9AE}" pid="7" name="_PreviousAdHocReviewCycleID">
    <vt:i4>-258037880</vt:i4>
  </property>
  <property fmtid="{D5CDD505-2E9C-101B-9397-08002B2CF9AE}" pid="8" name="_ReviewingToolsShownOnce">
    <vt:lpwstr/>
  </property>
</Properties>
</file>