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AD5FB" w14:textId="1220A779" w:rsidR="00AB17E3" w:rsidRDefault="003D3A2A" w:rsidP="007B14F0">
      <w:pPr>
        <w:pStyle w:val="CHRTitle"/>
      </w:pPr>
      <w:r>
        <w:t>Pe</w:t>
      </w:r>
      <w:r w:rsidR="00182555">
        <w:t>r</w:t>
      </w:r>
      <w:r>
        <w:t>son Specification</w:t>
      </w:r>
    </w:p>
    <w:p w14:paraId="17EB17A7" w14:textId="77777777" w:rsidR="00A00E58" w:rsidRPr="00A00E58" w:rsidRDefault="00A00E58" w:rsidP="007B14F0">
      <w:pPr>
        <w:pStyle w:val="CHRTitle"/>
        <w:rPr>
          <w:sz w:val="16"/>
          <w:szCs w:val="16"/>
        </w:rPr>
      </w:pPr>
    </w:p>
    <w:tbl>
      <w:tblPr>
        <w:tblpPr w:leftFromText="180" w:rightFromText="180" w:vertAnchor="text" w:horzAnchor="margin" w:tblpY="50"/>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7"/>
        <w:gridCol w:w="8063"/>
      </w:tblGrid>
      <w:tr w:rsidR="003D3A2A" w14:paraId="6E7A1FF8" w14:textId="77777777" w:rsidTr="00DE3FEF">
        <w:tc>
          <w:tcPr>
            <w:tcW w:w="1997" w:type="dxa"/>
          </w:tcPr>
          <w:p w14:paraId="3CCBAF1F" w14:textId="79C45995" w:rsidR="003D3A2A" w:rsidRPr="00182555" w:rsidRDefault="003D3A2A" w:rsidP="001E6089">
            <w:pPr>
              <w:pStyle w:val="CHRSubtitle"/>
              <w:spacing w:after="0"/>
              <w:jc w:val="left"/>
              <w:rPr>
                <w:sz w:val="24"/>
                <w:szCs w:val="24"/>
              </w:rPr>
            </w:pPr>
            <w:r w:rsidRPr="00182555">
              <w:rPr>
                <w:sz w:val="24"/>
                <w:szCs w:val="24"/>
              </w:rPr>
              <w:t xml:space="preserve">Job </w:t>
            </w:r>
            <w:r w:rsidR="00182555" w:rsidRPr="00182555">
              <w:rPr>
                <w:sz w:val="24"/>
                <w:szCs w:val="24"/>
              </w:rPr>
              <w:t>T</w:t>
            </w:r>
            <w:r w:rsidRPr="00182555">
              <w:rPr>
                <w:sz w:val="24"/>
                <w:szCs w:val="24"/>
              </w:rPr>
              <w:t>itle:</w:t>
            </w:r>
          </w:p>
          <w:p w14:paraId="21EE376D" w14:textId="77777777" w:rsidR="001E6089" w:rsidRPr="00182555" w:rsidRDefault="001E6089" w:rsidP="001E6089">
            <w:pPr>
              <w:pStyle w:val="CHRSubtitle"/>
              <w:spacing w:after="0"/>
              <w:jc w:val="left"/>
              <w:rPr>
                <w:sz w:val="24"/>
                <w:szCs w:val="24"/>
              </w:rPr>
            </w:pPr>
          </w:p>
        </w:tc>
        <w:tc>
          <w:tcPr>
            <w:tcW w:w="8063" w:type="dxa"/>
          </w:tcPr>
          <w:p w14:paraId="6465E234" w14:textId="4F8FA022" w:rsidR="004C407F" w:rsidRPr="00182555" w:rsidRDefault="00182555" w:rsidP="004C407F">
            <w:pPr>
              <w:pStyle w:val="Default"/>
              <w:rPr>
                <w:b/>
                <w:lang w:eastAsia="en-GB"/>
              </w:rPr>
            </w:pPr>
            <w:r w:rsidRPr="00182555">
              <w:rPr>
                <w:b/>
                <w:lang w:eastAsia="en-GB"/>
              </w:rPr>
              <w:t>Senior Officer, Child Protection</w:t>
            </w:r>
          </w:p>
          <w:p w14:paraId="407F4B57" w14:textId="6E0D5346" w:rsidR="003D3A2A" w:rsidRPr="00182555" w:rsidRDefault="003D3A2A" w:rsidP="001E6089">
            <w:pPr>
              <w:pStyle w:val="CHRSecondsubtitle"/>
              <w:rPr>
                <w:b/>
                <w:sz w:val="24"/>
                <w:szCs w:val="24"/>
              </w:rPr>
            </w:pPr>
          </w:p>
        </w:tc>
      </w:tr>
      <w:tr w:rsidR="003D3A2A" w14:paraId="5F5340D5" w14:textId="77777777" w:rsidTr="001A78CB">
        <w:tc>
          <w:tcPr>
            <w:tcW w:w="1997" w:type="dxa"/>
          </w:tcPr>
          <w:p w14:paraId="7C43EFBF" w14:textId="77777777" w:rsidR="001E6089" w:rsidRPr="00182555" w:rsidRDefault="001E6089" w:rsidP="001E6089">
            <w:pPr>
              <w:pStyle w:val="CHRSubtitle"/>
              <w:spacing w:after="0"/>
              <w:jc w:val="left"/>
              <w:rPr>
                <w:sz w:val="24"/>
                <w:szCs w:val="24"/>
              </w:rPr>
            </w:pPr>
            <w:r w:rsidRPr="00182555">
              <w:rPr>
                <w:sz w:val="24"/>
                <w:szCs w:val="24"/>
              </w:rPr>
              <w:t>Job Family/</w:t>
            </w:r>
          </w:p>
          <w:p w14:paraId="5E29655A" w14:textId="55515D89" w:rsidR="003D3A2A" w:rsidRPr="00182555" w:rsidRDefault="001E6089" w:rsidP="001E6089">
            <w:pPr>
              <w:pStyle w:val="CHRSubtitle"/>
              <w:spacing w:after="0"/>
              <w:jc w:val="left"/>
              <w:rPr>
                <w:sz w:val="24"/>
                <w:szCs w:val="24"/>
              </w:rPr>
            </w:pPr>
            <w:r w:rsidRPr="00182555">
              <w:rPr>
                <w:sz w:val="24"/>
                <w:szCs w:val="24"/>
              </w:rPr>
              <w:t>Grade/Level</w:t>
            </w:r>
            <w:r w:rsidR="003D3A2A" w:rsidRPr="00182555">
              <w:rPr>
                <w:sz w:val="24"/>
                <w:szCs w:val="24"/>
              </w:rPr>
              <w:t>:</w:t>
            </w:r>
          </w:p>
        </w:tc>
        <w:tc>
          <w:tcPr>
            <w:tcW w:w="8063" w:type="dxa"/>
          </w:tcPr>
          <w:p w14:paraId="40B0F27B" w14:textId="75BD6EE0" w:rsidR="003D3A2A" w:rsidRPr="00182555" w:rsidRDefault="00DA764C" w:rsidP="001E6089">
            <w:pPr>
              <w:pStyle w:val="CHRSecondsubtitle"/>
              <w:rPr>
                <w:b/>
                <w:sz w:val="24"/>
                <w:szCs w:val="24"/>
              </w:rPr>
            </w:pPr>
            <w:r w:rsidRPr="00182555">
              <w:rPr>
                <w:b/>
                <w:color w:val="auto"/>
                <w:sz w:val="24"/>
                <w:szCs w:val="24"/>
              </w:rPr>
              <w:t>BS4, Grade 7</w:t>
            </w:r>
          </w:p>
        </w:tc>
      </w:tr>
      <w:tr w:rsidR="003D3A2A" w14:paraId="24996FA1" w14:textId="77777777" w:rsidTr="003304D0">
        <w:tc>
          <w:tcPr>
            <w:tcW w:w="1997" w:type="dxa"/>
          </w:tcPr>
          <w:p w14:paraId="3BE953A8" w14:textId="4AD3DCD5" w:rsidR="003D3A2A" w:rsidRPr="00D011D7" w:rsidRDefault="001E6089" w:rsidP="001E6089">
            <w:pPr>
              <w:pStyle w:val="CHRSubtitle"/>
              <w:spacing w:after="0"/>
              <w:jc w:val="left"/>
              <w:rPr>
                <w:sz w:val="24"/>
                <w:szCs w:val="24"/>
              </w:rPr>
            </w:pPr>
            <w:r w:rsidRPr="00D011D7">
              <w:rPr>
                <w:sz w:val="24"/>
                <w:szCs w:val="24"/>
              </w:rPr>
              <w:t>Summary of role:</w:t>
            </w:r>
          </w:p>
        </w:tc>
        <w:tc>
          <w:tcPr>
            <w:tcW w:w="8063" w:type="dxa"/>
          </w:tcPr>
          <w:p w14:paraId="74159F2F" w14:textId="0A2180AB" w:rsidR="001868CA" w:rsidRDefault="001868CA" w:rsidP="00182555">
            <w:pPr>
              <w:spacing w:after="0" w:line="240" w:lineRule="auto"/>
              <w:rPr>
                <w:rFonts w:ascii="Arial" w:hAnsi="Arial" w:cs="Arial"/>
                <w:sz w:val="24"/>
                <w:szCs w:val="24"/>
              </w:rPr>
            </w:pPr>
          </w:p>
          <w:p w14:paraId="40D9BBCF" w14:textId="77777777" w:rsidR="001868CA" w:rsidRPr="00CF4071" w:rsidRDefault="001868CA" w:rsidP="00CF4071">
            <w:pPr>
              <w:pStyle w:val="ListParagraph"/>
              <w:numPr>
                <w:ilvl w:val="0"/>
                <w:numId w:val="32"/>
              </w:numPr>
              <w:spacing w:after="0" w:line="240" w:lineRule="auto"/>
              <w:rPr>
                <w:rFonts w:ascii="Arial" w:hAnsi="Arial" w:cs="Arial"/>
                <w:sz w:val="24"/>
                <w:szCs w:val="24"/>
              </w:rPr>
            </w:pPr>
            <w:r w:rsidRPr="00CF4071">
              <w:rPr>
                <w:rFonts w:ascii="Arial" w:hAnsi="Arial" w:cs="Arial"/>
                <w:sz w:val="24"/>
                <w:szCs w:val="24"/>
              </w:rPr>
              <w:t>Reporting to the Principal Officer, Child Protection, the postholder will support the effective implementation of child protection legislation, national guidance, local procedures and safeguarding practice.</w:t>
            </w:r>
          </w:p>
          <w:p w14:paraId="7C06D7DA" w14:textId="77777777" w:rsidR="001868CA" w:rsidRPr="001868CA" w:rsidRDefault="001868CA" w:rsidP="001868CA">
            <w:pPr>
              <w:spacing w:after="0" w:line="240" w:lineRule="auto"/>
              <w:rPr>
                <w:rFonts w:ascii="Arial" w:hAnsi="Arial" w:cs="Arial"/>
                <w:sz w:val="24"/>
                <w:szCs w:val="24"/>
              </w:rPr>
            </w:pPr>
          </w:p>
          <w:p w14:paraId="2D93B65D" w14:textId="77777777" w:rsidR="001868CA" w:rsidRPr="00CF4071" w:rsidRDefault="001868CA" w:rsidP="00CF4071">
            <w:pPr>
              <w:pStyle w:val="ListParagraph"/>
              <w:numPr>
                <w:ilvl w:val="0"/>
                <w:numId w:val="32"/>
              </w:numPr>
              <w:spacing w:after="0" w:line="240" w:lineRule="auto"/>
              <w:rPr>
                <w:rFonts w:ascii="Arial" w:hAnsi="Arial" w:cs="Arial"/>
                <w:sz w:val="24"/>
                <w:szCs w:val="24"/>
              </w:rPr>
            </w:pPr>
            <w:r w:rsidRPr="00CF4071">
              <w:rPr>
                <w:rFonts w:ascii="Arial" w:hAnsi="Arial" w:cs="Arial"/>
                <w:sz w:val="24"/>
                <w:szCs w:val="24"/>
              </w:rPr>
              <w:t>Lead and support quality assurance activity, including audits, evaluations, learning reviews and improvement planning, to strengthen practice and improve outcomes for children, young people and families.</w:t>
            </w:r>
          </w:p>
          <w:p w14:paraId="16C7E47B" w14:textId="77777777" w:rsidR="001868CA" w:rsidRPr="001868CA" w:rsidRDefault="001868CA" w:rsidP="001868CA">
            <w:pPr>
              <w:spacing w:after="0" w:line="240" w:lineRule="auto"/>
              <w:rPr>
                <w:rFonts w:ascii="Arial" w:hAnsi="Arial" w:cs="Arial"/>
                <w:sz w:val="24"/>
                <w:szCs w:val="24"/>
              </w:rPr>
            </w:pPr>
          </w:p>
          <w:p w14:paraId="0D94FC3B" w14:textId="77777777" w:rsidR="001868CA" w:rsidRPr="00CF4071" w:rsidRDefault="001868CA" w:rsidP="00CF4071">
            <w:pPr>
              <w:pStyle w:val="ListParagraph"/>
              <w:numPr>
                <w:ilvl w:val="0"/>
                <w:numId w:val="32"/>
              </w:numPr>
              <w:spacing w:after="0" w:line="240" w:lineRule="auto"/>
              <w:rPr>
                <w:rFonts w:ascii="Arial" w:hAnsi="Arial" w:cs="Arial"/>
                <w:sz w:val="24"/>
                <w:szCs w:val="24"/>
              </w:rPr>
            </w:pPr>
            <w:r w:rsidRPr="00CF4071">
              <w:rPr>
                <w:rFonts w:ascii="Arial" w:hAnsi="Arial" w:cs="Arial"/>
                <w:sz w:val="24"/>
                <w:szCs w:val="24"/>
              </w:rPr>
              <w:t>Design, deliver and evaluate child protection training and workforce development activities informed by service priorities, learning reviews and workforce evaluations.</w:t>
            </w:r>
          </w:p>
          <w:p w14:paraId="279D2A18" w14:textId="77777777" w:rsidR="001868CA" w:rsidRPr="001868CA" w:rsidRDefault="001868CA" w:rsidP="001868CA">
            <w:pPr>
              <w:spacing w:after="0" w:line="240" w:lineRule="auto"/>
              <w:rPr>
                <w:rFonts w:ascii="Arial" w:hAnsi="Arial" w:cs="Arial"/>
                <w:sz w:val="24"/>
                <w:szCs w:val="24"/>
              </w:rPr>
            </w:pPr>
          </w:p>
          <w:p w14:paraId="53649935" w14:textId="77777777" w:rsidR="001868CA" w:rsidRPr="00CF4071" w:rsidRDefault="001868CA" w:rsidP="00CF4071">
            <w:pPr>
              <w:pStyle w:val="ListParagraph"/>
              <w:numPr>
                <w:ilvl w:val="0"/>
                <w:numId w:val="32"/>
              </w:numPr>
              <w:spacing w:after="0" w:line="240" w:lineRule="auto"/>
              <w:rPr>
                <w:rFonts w:ascii="Arial" w:hAnsi="Arial" w:cs="Arial"/>
                <w:sz w:val="24"/>
                <w:szCs w:val="24"/>
              </w:rPr>
            </w:pPr>
            <w:r w:rsidRPr="00CF4071">
              <w:rPr>
                <w:rFonts w:ascii="Arial" w:hAnsi="Arial" w:cs="Arial"/>
                <w:sz w:val="24"/>
                <w:szCs w:val="24"/>
              </w:rPr>
              <w:t>Provide specialist advice, guidance and support to managers, practitioners and partner agencies on child protection matters and safeguarding practice.</w:t>
            </w:r>
          </w:p>
          <w:p w14:paraId="555672D3" w14:textId="77777777" w:rsidR="001868CA" w:rsidRPr="001868CA" w:rsidRDefault="001868CA" w:rsidP="001868CA">
            <w:pPr>
              <w:spacing w:after="0" w:line="240" w:lineRule="auto"/>
              <w:rPr>
                <w:rFonts w:ascii="Arial" w:hAnsi="Arial" w:cs="Arial"/>
                <w:sz w:val="24"/>
                <w:szCs w:val="24"/>
              </w:rPr>
            </w:pPr>
          </w:p>
          <w:p w14:paraId="707FEA0E" w14:textId="77777777" w:rsidR="001868CA" w:rsidRPr="00CF4071" w:rsidRDefault="001868CA" w:rsidP="00CF4071">
            <w:pPr>
              <w:pStyle w:val="ListParagraph"/>
              <w:numPr>
                <w:ilvl w:val="0"/>
                <w:numId w:val="32"/>
              </w:numPr>
              <w:spacing w:after="0" w:line="240" w:lineRule="auto"/>
              <w:rPr>
                <w:rFonts w:ascii="Arial" w:hAnsi="Arial" w:cs="Arial"/>
                <w:sz w:val="24"/>
                <w:szCs w:val="24"/>
              </w:rPr>
            </w:pPr>
            <w:r w:rsidRPr="00CF4071">
              <w:rPr>
                <w:rFonts w:ascii="Arial" w:hAnsi="Arial" w:cs="Arial"/>
                <w:sz w:val="24"/>
                <w:szCs w:val="24"/>
              </w:rPr>
              <w:t>Work collaboratively with partner agencies and stakeholders, representing Child Protection Services in local and strategic forums to support service development and effective safeguarding arrangements.</w:t>
            </w:r>
          </w:p>
          <w:p w14:paraId="76432061" w14:textId="77777777" w:rsidR="001868CA" w:rsidRPr="001868CA" w:rsidRDefault="001868CA" w:rsidP="001868CA">
            <w:pPr>
              <w:spacing w:after="0" w:line="240" w:lineRule="auto"/>
              <w:rPr>
                <w:rFonts w:ascii="Arial" w:hAnsi="Arial" w:cs="Arial"/>
                <w:sz w:val="24"/>
                <w:szCs w:val="24"/>
              </w:rPr>
            </w:pPr>
          </w:p>
          <w:p w14:paraId="083E2ED7" w14:textId="77777777" w:rsidR="001868CA" w:rsidRPr="00CF4071" w:rsidRDefault="001868CA" w:rsidP="00CF4071">
            <w:pPr>
              <w:pStyle w:val="ListParagraph"/>
              <w:numPr>
                <w:ilvl w:val="0"/>
                <w:numId w:val="32"/>
              </w:numPr>
              <w:spacing w:after="0" w:line="240" w:lineRule="auto"/>
              <w:rPr>
                <w:rFonts w:ascii="Arial" w:hAnsi="Arial" w:cs="Arial"/>
                <w:sz w:val="24"/>
                <w:szCs w:val="24"/>
              </w:rPr>
            </w:pPr>
            <w:r w:rsidRPr="00CF4071">
              <w:rPr>
                <w:rFonts w:ascii="Arial" w:hAnsi="Arial" w:cs="Arial"/>
                <w:sz w:val="24"/>
                <w:szCs w:val="24"/>
              </w:rPr>
              <w:t>Monitor and evaluate performance information, identify emerging themes and risks, and contribute to governance, assurance and continuous improvement processes.</w:t>
            </w:r>
          </w:p>
          <w:p w14:paraId="54979C7C" w14:textId="77777777" w:rsidR="001868CA" w:rsidRPr="001868CA" w:rsidRDefault="001868CA" w:rsidP="001868CA">
            <w:pPr>
              <w:spacing w:after="0" w:line="240" w:lineRule="auto"/>
              <w:rPr>
                <w:rFonts w:ascii="Arial" w:hAnsi="Arial" w:cs="Arial"/>
                <w:sz w:val="24"/>
                <w:szCs w:val="24"/>
              </w:rPr>
            </w:pPr>
          </w:p>
          <w:p w14:paraId="575B2B98" w14:textId="77777777" w:rsidR="001868CA" w:rsidRPr="00CF4071" w:rsidRDefault="001868CA" w:rsidP="00CF4071">
            <w:pPr>
              <w:pStyle w:val="ListParagraph"/>
              <w:numPr>
                <w:ilvl w:val="0"/>
                <w:numId w:val="32"/>
              </w:numPr>
              <w:spacing w:after="0" w:line="240" w:lineRule="auto"/>
              <w:rPr>
                <w:rFonts w:ascii="Arial" w:hAnsi="Arial" w:cs="Arial"/>
                <w:sz w:val="24"/>
                <w:szCs w:val="24"/>
              </w:rPr>
            </w:pPr>
            <w:r w:rsidRPr="00CF4071">
              <w:rPr>
                <w:rFonts w:ascii="Arial" w:hAnsi="Arial" w:cs="Arial"/>
                <w:sz w:val="24"/>
                <w:szCs w:val="24"/>
              </w:rPr>
              <w:t>Prepare reports and recommendations for management and stakeholders arising from audit, evaluation and quality assurance activity.</w:t>
            </w:r>
          </w:p>
          <w:p w14:paraId="5FA44B4C" w14:textId="77777777" w:rsidR="001868CA" w:rsidRPr="001868CA" w:rsidRDefault="001868CA" w:rsidP="001868CA">
            <w:pPr>
              <w:spacing w:after="0" w:line="240" w:lineRule="auto"/>
              <w:rPr>
                <w:rFonts w:ascii="Arial" w:hAnsi="Arial" w:cs="Arial"/>
                <w:sz w:val="24"/>
                <w:szCs w:val="24"/>
              </w:rPr>
            </w:pPr>
          </w:p>
          <w:p w14:paraId="3CE97DB9" w14:textId="77777777" w:rsidR="001868CA" w:rsidRPr="00CF4071" w:rsidRDefault="001868CA" w:rsidP="00CF4071">
            <w:pPr>
              <w:pStyle w:val="ListParagraph"/>
              <w:numPr>
                <w:ilvl w:val="0"/>
                <w:numId w:val="32"/>
              </w:numPr>
              <w:spacing w:after="0" w:line="240" w:lineRule="auto"/>
              <w:rPr>
                <w:rFonts w:ascii="Arial" w:hAnsi="Arial" w:cs="Arial"/>
                <w:sz w:val="24"/>
                <w:szCs w:val="24"/>
              </w:rPr>
            </w:pPr>
            <w:r w:rsidRPr="00CF4071">
              <w:rPr>
                <w:rFonts w:ascii="Arial" w:hAnsi="Arial" w:cs="Arial"/>
                <w:sz w:val="24"/>
                <w:szCs w:val="24"/>
              </w:rPr>
              <w:t>Demonstrate a continuing commitment to professional development.</w:t>
            </w:r>
          </w:p>
          <w:p w14:paraId="6488F740" w14:textId="77777777" w:rsidR="001868CA" w:rsidRPr="001868CA" w:rsidRDefault="001868CA" w:rsidP="001868CA">
            <w:pPr>
              <w:spacing w:after="0" w:line="240" w:lineRule="auto"/>
              <w:rPr>
                <w:rFonts w:ascii="Arial" w:hAnsi="Arial" w:cs="Arial"/>
                <w:sz w:val="24"/>
                <w:szCs w:val="24"/>
              </w:rPr>
            </w:pPr>
          </w:p>
          <w:p w14:paraId="21525EAC" w14:textId="7582324E" w:rsidR="001868CA" w:rsidRDefault="001868CA" w:rsidP="001868CA">
            <w:pPr>
              <w:spacing w:after="0" w:line="240" w:lineRule="auto"/>
              <w:rPr>
                <w:rFonts w:ascii="Arial" w:hAnsi="Arial" w:cs="Arial"/>
                <w:sz w:val="24"/>
                <w:szCs w:val="24"/>
              </w:rPr>
            </w:pPr>
            <w:r w:rsidRPr="001868CA">
              <w:rPr>
                <w:rFonts w:ascii="Arial" w:hAnsi="Arial" w:cs="Arial"/>
                <w:sz w:val="24"/>
                <w:szCs w:val="24"/>
              </w:rPr>
              <w:t>The above is not an exhaustive list of duties and you will be expected to perform tasks as necessitated by the Council due to service change or changes in working practices.</w:t>
            </w:r>
          </w:p>
          <w:p w14:paraId="30E0368C" w14:textId="14672A7A" w:rsidR="003D3A2A" w:rsidRPr="00182555" w:rsidRDefault="003D3A2A" w:rsidP="004C407F">
            <w:pPr>
              <w:spacing w:after="0" w:line="240" w:lineRule="auto"/>
              <w:rPr>
                <w:rFonts w:ascii="Arial" w:hAnsi="Arial" w:cs="Arial"/>
                <w:sz w:val="24"/>
                <w:szCs w:val="24"/>
              </w:rPr>
            </w:pPr>
          </w:p>
        </w:tc>
      </w:tr>
    </w:tbl>
    <w:p w14:paraId="118AD5FC" w14:textId="77777777" w:rsidR="007B14F0" w:rsidRPr="009B5E09" w:rsidRDefault="007B14F0" w:rsidP="007B14F0">
      <w:pPr>
        <w:pStyle w:val="CHRTitle"/>
        <w:rPr>
          <w:color w:val="54A738"/>
          <w:sz w:val="16"/>
          <w:szCs w:val="16"/>
        </w:rPr>
      </w:pPr>
    </w:p>
    <w:p w14:paraId="118AD60D" w14:textId="22AF1361" w:rsidR="007B14F0" w:rsidRDefault="007B14F0" w:rsidP="00715146">
      <w:pPr>
        <w:spacing w:after="0"/>
        <w:rPr>
          <w:rFonts w:ascii="Arial" w:hAnsi="Arial" w:cs="Arial"/>
          <w:sz w:val="16"/>
          <w:szCs w:val="16"/>
        </w:rPr>
      </w:pPr>
    </w:p>
    <w:p w14:paraId="31874223" w14:textId="2D0100A6" w:rsidR="004C407F" w:rsidRDefault="004C407F" w:rsidP="00715146">
      <w:pPr>
        <w:spacing w:after="0"/>
        <w:rPr>
          <w:rFonts w:ascii="Arial" w:hAnsi="Arial" w:cs="Arial"/>
          <w:sz w:val="16"/>
          <w:szCs w:val="16"/>
        </w:rPr>
      </w:pPr>
    </w:p>
    <w:p w14:paraId="1A82A22B" w14:textId="20941880" w:rsidR="004C407F" w:rsidRDefault="004C407F" w:rsidP="00715146">
      <w:pPr>
        <w:spacing w:after="0"/>
        <w:rPr>
          <w:rFonts w:ascii="Arial" w:hAnsi="Arial" w:cs="Arial"/>
          <w:sz w:val="16"/>
          <w:szCs w:val="16"/>
        </w:rPr>
      </w:pPr>
    </w:p>
    <w:p w14:paraId="6C7CA7E9" w14:textId="77777777" w:rsidR="004C407F" w:rsidRDefault="004C407F" w:rsidP="00715146">
      <w:pPr>
        <w:spacing w:after="0"/>
        <w:rPr>
          <w:rFonts w:ascii="Arial" w:hAnsi="Arial" w:cs="Arial"/>
          <w:sz w:val="16"/>
          <w:szCs w:val="16"/>
        </w:rPr>
      </w:pPr>
    </w:p>
    <w:p w14:paraId="0E52E989" w14:textId="05428571" w:rsidR="00D011D7" w:rsidRDefault="00D011D7" w:rsidP="00715146">
      <w:pPr>
        <w:spacing w:after="0"/>
        <w:rPr>
          <w:rFonts w:ascii="Arial" w:hAnsi="Arial" w:cs="Arial"/>
          <w:sz w:val="16"/>
          <w:szCs w:val="16"/>
        </w:rPr>
      </w:pPr>
    </w:p>
    <w:p w14:paraId="6405F3D3" w14:textId="77777777" w:rsidR="004C407F" w:rsidRDefault="004C407F" w:rsidP="00715146">
      <w:pPr>
        <w:spacing w:after="0"/>
        <w:rPr>
          <w:rFonts w:ascii="Arial" w:hAnsi="Arial" w:cs="Arial"/>
          <w:sz w:val="16"/>
          <w:szCs w:val="16"/>
        </w:rPr>
      </w:pPr>
    </w:p>
    <w:p w14:paraId="33EE4132" w14:textId="77777777" w:rsidR="00D011D7" w:rsidRPr="009C18D7" w:rsidRDefault="00D011D7" w:rsidP="00715146">
      <w:pPr>
        <w:spacing w:after="0"/>
        <w:rPr>
          <w:rFonts w:ascii="Arial" w:hAnsi="Arial" w:cs="Arial"/>
          <w:sz w:val="16"/>
          <w:szCs w:val="16"/>
        </w:rPr>
      </w:pPr>
    </w:p>
    <w:tbl>
      <w:tblPr>
        <w:tblpPr w:leftFromText="180" w:rightFromText="180" w:vertAnchor="text" w:tblpY="1"/>
        <w:tblOverlap w:val="never"/>
        <w:tblW w:w="10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3119"/>
        <w:gridCol w:w="2977"/>
        <w:gridCol w:w="1977"/>
      </w:tblGrid>
      <w:tr w:rsidR="001E6089" w:rsidRPr="00E3044F" w14:paraId="118AD613" w14:textId="655EA74B" w:rsidTr="001E6089">
        <w:trPr>
          <w:trHeight w:val="272"/>
        </w:trPr>
        <w:tc>
          <w:tcPr>
            <w:tcW w:w="1979" w:type="dxa"/>
          </w:tcPr>
          <w:p w14:paraId="118AD60E" w14:textId="5D2FCAB8" w:rsidR="001E6089" w:rsidRPr="00182555" w:rsidRDefault="001E6089" w:rsidP="007B14F0">
            <w:pPr>
              <w:pStyle w:val="CHRNormaltext"/>
              <w:rPr>
                <w:b/>
                <w:bCs/>
                <w:sz w:val="24"/>
                <w:szCs w:val="24"/>
              </w:rPr>
            </w:pPr>
            <w:r w:rsidRPr="00182555">
              <w:rPr>
                <w:b/>
                <w:bCs/>
                <w:sz w:val="24"/>
                <w:szCs w:val="24"/>
              </w:rPr>
              <w:t>Criteria</w:t>
            </w:r>
          </w:p>
        </w:tc>
        <w:tc>
          <w:tcPr>
            <w:tcW w:w="3119" w:type="dxa"/>
          </w:tcPr>
          <w:p w14:paraId="118AD611" w14:textId="0D80E7DD" w:rsidR="001E6089" w:rsidRPr="00182555" w:rsidRDefault="001E6089" w:rsidP="001E6089">
            <w:pPr>
              <w:pStyle w:val="CHRNormaltext"/>
              <w:jc w:val="center"/>
              <w:rPr>
                <w:b/>
                <w:sz w:val="24"/>
                <w:szCs w:val="24"/>
              </w:rPr>
            </w:pPr>
            <w:r w:rsidRPr="00182555">
              <w:rPr>
                <w:b/>
                <w:sz w:val="24"/>
                <w:szCs w:val="24"/>
              </w:rPr>
              <w:t>Essential</w:t>
            </w:r>
          </w:p>
        </w:tc>
        <w:tc>
          <w:tcPr>
            <w:tcW w:w="2977" w:type="dxa"/>
          </w:tcPr>
          <w:p w14:paraId="7E8BAD89" w14:textId="254BB5CB" w:rsidR="001E6089" w:rsidRPr="00182555" w:rsidRDefault="001E6089" w:rsidP="001E6089">
            <w:pPr>
              <w:pStyle w:val="CHRNormaltext"/>
              <w:jc w:val="center"/>
              <w:rPr>
                <w:b/>
                <w:sz w:val="24"/>
                <w:szCs w:val="24"/>
              </w:rPr>
            </w:pPr>
            <w:r w:rsidRPr="00182555">
              <w:rPr>
                <w:b/>
                <w:sz w:val="24"/>
                <w:szCs w:val="24"/>
              </w:rPr>
              <w:t>Desirable</w:t>
            </w:r>
          </w:p>
        </w:tc>
        <w:tc>
          <w:tcPr>
            <w:tcW w:w="1977" w:type="dxa"/>
          </w:tcPr>
          <w:p w14:paraId="7B44E4EC" w14:textId="648A0289" w:rsidR="001E6089" w:rsidRPr="00182555" w:rsidRDefault="001E6089" w:rsidP="001E6089">
            <w:pPr>
              <w:pStyle w:val="CHRNormaltext"/>
              <w:jc w:val="center"/>
              <w:rPr>
                <w:b/>
                <w:sz w:val="24"/>
                <w:szCs w:val="24"/>
              </w:rPr>
            </w:pPr>
            <w:r w:rsidRPr="00182555">
              <w:rPr>
                <w:b/>
                <w:sz w:val="24"/>
                <w:szCs w:val="24"/>
              </w:rPr>
              <w:t>Evidence</w:t>
            </w:r>
          </w:p>
        </w:tc>
      </w:tr>
      <w:tr w:rsidR="00DA764C" w:rsidRPr="00E3044F" w14:paraId="118AD619" w14:textId="1D0F3B88" w:rsidTr="001E6089">
        <w:trPr>
          <w:trHeight w:val="266"/>
        </w:trPr>
        <w:tc>
          <w:tcPr>
            <w:tcW w:w="1979" w:type="dxa"/>
          </w:tcPr>
          <w:p w14:paraId="118AD614" w14:textId="5647D921" w:rsidR="00DA764C" w:rsidRPr="00182555" w:rsidRDefault="00DA764C" w:rsidP="00D011D7">
            <w:pPr>
              <w:pStyle w:val="CHRNormaltext"/>
              <w:jc w:val="left"/>
              <w:rPr>
                <w:b/>
                <w:bCs/>
                <w:sz w:val="24"/>
                <w:szCs w:val="24"/>
              </w:rPr>
            </w:pPr>
            <w:r w:rsidRPr="00182555">
              <w:rPr>
                <w:b/>
                <w:bCs/>
                <w:sz w:val="24"/>
                <w:szCs w:val="24"/>
              </w:rPr>
              <w:t>Education, qualifications &amp; training</w:t>
            </w:r>
          </w:p>
        </w:tc>
        <w:tc>
          <w:tcPr>
            <w:tcW w:w="3119" w:type="dxa"/>
          </w:tcPr>
          <w:p w14:paraId="14097CE9" w14:textId="77777777" w:rsidR="00182555" w:rsidRPr="00182555" w:rsidRDefault="00182555" w:rsidP="00182555">
            <w:pPr>
              <w:pStyle w:val="Default"/>
            </w:pPr>
            <w:r w:rsidRPr="00182555">
              <w:t xml:space="preserve">Qualified Social Worker (Degree / Diploma in Social Work or Social Work equivalent) </w:t>
            </w:r>
          </w:p>
          <w:p w14:paraId="118AD617" w14:textId="451EBD93" w:rsidR="00DA764C" w:rsidRPr="00182555" w:rsidRDefault="00DA764C" w:rsidP="00DA764C">
            <w:pPr>
              <w:pStyle w:val="CHRNormaltext"/>
              <w:jc w:val="left"/>
              <w:rPr>
                <w:sz w:val="24"/>
                <w:szCs w:val="24"/>
              </w:rPr>
            </w:pPr>
          </w:p>
        </w:tc>
        <w:tc>
          <w:tcPr>
            <w:tcW w:w="2977" w:type="dxa"/>
          </w:tcPr>
          <w:p w14:paraId="1EEE5BC9" w14:textId="77777777" w:rsidR="00182555" w:rsidRPr="00182555" w:rsidRDefault="00182555" w:rsidP="00182555">
            <w:pPr>
              <w:pStyle w:val="Default"/>
            </w:pPr>
            <w:r w:rsidRPr="00182555">
              <w:t xml:space="preserve">Relevant Professional Qualification or equivalent experience </w:t>
            </w:r>
          </w:p>
          <w:p w14:paraId="7D6686DB" w14:textId="0A02B60D" w:rsidR="00DA764C" w:rsidRPr="00182555" w:rsidRDefault="00DA764C" w:rsidP="00D011D7">
            <w:pPr>
              <w:pStyle w:val="CHRNormaltext"/>
              <w:jc w:val="left"/>
              <w:rPr>
                <w:sz w:val="24"/>
                <w:szCs w:val="24"/>
              </w:rPr>
            </w:pPr>
          </w:p>
        </w:tc>
        <w:tc>
          <w:tcPr>
            <w:tcW w:w="1977" w:type="dxa"/>
          </w:tcPr>
          <w:p w14:paraId="6C6B8561" w14:textId="302EF86D" w:rsidR="00DA764C" w:rsidRPr="00182555" w:rsidRDefault="00DA764C" w:rsidP="00D011D7">
            <w:pPr>
              <w:pStyle w:val="CHRNormaltext"/>
              <w:jc w:val="left"/>
              <w:rPr>
                <w:sz w:val="24"/>
                <w:szCs w:val="24"/>
              </w:rPr>
            </w:pPr>
            <w:r w:rsidRPr="00182555">
              <w:rPr>
                <w:sz w:val="24"/>
                <w:szCs w:val="24"/>
              </w:rPr>
              <w:t>Qualification / certificates</w:t>
            </w:r>
          </w:p>
        </w:tc>
      </w:tr>
      <w:tr w:rsidR="00DA764C" w:rsidRPr="00E3044F" w14:paraId="118AD61F" w14:textId="73E8C42F" w:rsidTr="001E6089">
        <w:trPr>
          <w:trHeight w:val="266"/>
        </w:trPr>
        <w:tc>
          <w:tcPr>
            <w:tcW w:w="1979" w:type="dxa"/>
          </w:tcPr>
          <w:p w14:paraId="2035048E" w14:textId="77777777" w:rsidR="00DA764C" w:rsidRPr="00182555" w:rsidRDefault="00DA764C" w:rsidP="00D011D7">
            <w:pPr>
              <w:pStyle w:val="CHRNormaltext"/>
              <w:jc w:val="left"/>
              <w:rPr>
                <w:b/>
                <w:bCs/>
                <w:sz w:val="24"/>
                <w:szCs w:val="24"/>
              </w:rPr>
            </w:pPr>
            <w:r w:rsidRPr="00182555">
              <w:rPr>
                <w:b/>
                <w:bCs/>
                <w:sz w:val="24"/>
                <w:szCs w:val="24"/>
              </w:rPr>
              <w:t>Skills</w:t>
            </w:r>
          </w:p>
          <w:p w14:paraId="2CFC87DD" w14:textId="77777777" w:rsidR="00DA764C" w:rsidRPr="00182555" w:rsidRDefault="00DA764C" w:rsidP="00DA764C">
            <w:pPr>
              <w:pStyle w:val="CHRNormaltext"/>
              <w:rPr>
                <w:b/>
                <w:bCs/>
                <w:sz w:val="24"/>
                <w:szCs w:val="24"/>
              </w:rPr>
            </w:pPr>
          </w:p>
          <w:p w14:paraId="118AD61A" w14:textId="658DA194" w:rsidR="00DA764C" w:rsidRPr="00182555" w:rsidRDefault="00DA764C" w:rsidP="00DA764C">
            <w:pPr>
              <w:pStyle w:val="CHRNormaltext"/>
              <w:rPr>
                <w:b/>
                <w:bCs/>
                <w:sz w:val="24"/>
                <w:szCs w:val="24"/>
              </w:rPr>
            </w:pPr>
          </w:p>
        </w:tc>
        <w:tc>
          <w:tcPr>
            <w:tcW w:w="3119" w:type="dxa"/>
          </w:tcPr>
          <w:p w14:paraId="155C526A" w14:textId="77777777" w:rsidR="00182555" w:rsidRDefault="00182555" w:rsidP="00182555">
            <w:pPr>
              <w:pStyle w:val="Default"/>
            </w:pPr>
            <w:r w:rsidRPr="00182555">
              <w:t xml:space="preserve">Practical work experience in a Social Work or related setting </w:t>
            </w:r>
          </w:p>
          <w:p w14:paraId="65FE9831" w14:textId="77777777" w:rsidR="00182555" w:rsidRPr="00182555" w:rsidRDefault="00182555" w:rsidP="00182555">
            <w:pPr>
              <w:pStyle w:val="Default"/>
            </w:pPr>
          </w:p>
          <w:p w14:paraId="11D256FF" w14:textId="77777777" w:rsidR="00182555" w:rsidRDefault="00182555" w:rsidP="00182555">
            <w:pPr>
              <w:pStyle w:val="Default"/>
            </w:pPr>
            <w:r w:rsidRPr="00182555">
              <w:t xml:space="preserve">Good I.T. skills and knowledge Social Care Systems, with experiencing in analysing and interpreting management information </w:t>
            </w:r>
          </w:p>
          <w:p w14:paraId="67C9BD1D" w14:textId="77777777" w:rsidR="00182555" w:rsidRPr="00182555" w:rsidRDefault="00182555" w:rsidP="00182555">
            <w:pPr>
              <w:pStyle w:val="Default"/>
            </w:pPr>
          </w:p>
          <w:p w14:paraId="4D6027BD" w14:textId="77777777" w:rsidR="00182555" w:rsidRDefault="00182555" w:rsidP="00182555">
            <w:pPr>
              <w:pStyle w:val="Default"/>
            </w:pPr>
            <w:r w:rsidRPr="00182555">
              <w:t xml:space="preserve">Display self-belief and self-awareness. </w:t>
            </w:r>
          </w:p>
          <w:p w14:paraId="7194A270" w14:textId="77777777" w:rsidR="00182555" w:rsidRPr="00182555" w:rsidRDefault="00182555" w:rsidP="00182555">
            <w:pPr>
              <w:pStyle w:val="Default"/>
            </w:pPr>
          </w:p>
          <w:p w14:paraId="0A0D05B4" w14:textId="77777777" w:rsidR="00182555" w:rsidRDefault="00182555" w:rsidP="00182555">
            <w:pPr>
              <w:pStyle w:val="Default"/>
            </w:pPr>
            <w:r w:rsidRPr="00182555">
              <w:t xml:space="preserve">Excellent organisational skills with ability to manage competing work priorities and plan resources for the delivery of outcomes within agreed timescales </w:t>
            </w:r>
          </w:p>
          <w:p w14:paraId="250CB876" w14:textId="77777777" w:rsidR="00182555" w:rsidRPr="00182555" w:rsidRDefault="00182555" w:rsidP="00182555">
            <w:pPr>
              <w:pStyle w:val="Default"/>
            </w:pPr>
          </w:p>
          <w:p w14:paraId="30A078FF" w14:textId="77777777" w:rsidR="00182555" w:rsidRDefault="00182555" w:rsidP="00182555">
            <w:pPr>
              <w:pStyle w:val="Default"/>
            </w:pPr>
            <w:r w:rsidRPr="00182555">
              <w:t xml:space="preserve">Good communication skills, both verbal and written, with the ability to provide information and advice at the appropriate level </w:t>
            </w:r>
          </w:p>
          <w:p w14:paraId="3C55BEB1" w14:textId="77777777" w:rsidR="00182555" w:rsidRPr="00182555" w:rsidRDefault="00182555" w:rsidP="00182555">
            <w:pPr>
              <w:pStyle w:val="Default"/>
            </w:pPr>
          </w:p>
          <w:p w14:paraId="41DD0EEF" w14:textId="77777777" w:rsidR="00DA764C" w:rsidRDefault="00182555" w:rsidP="00182555">
            <w:pPr>
              <w:pStyle w:val="Default"/>
            </w:pPr>
            <w:r w:rsidRPr="00182555">
              <w:t xml:space="preserve">Ability to identify performance anomalies </w:t>
            </w:r>
          </w:p>
          <w:p w14:paraId="3CD6E02B" w14:textId="77777777" w:rsidR="00182555" w:rsidRPr="00182555" w:rsidRDefault="00182555" w:rsidP="00182555">
            <w:pPr>
              <w:pStyle w:val="Default"/>
            </w:pPr>
          </w:p>
          <w:p w14:paraId="4E2ACDAA" w14:textId="77777777" w:rsidR="00182555" w:rsidRPr="00182555" w:rsidRDefault="00182555" w:rsidP="00182555">
            <w:pPr>
              <w:pStyle w:val="Default"/>
            </w:pPr>
            <w:r w:rsidRPr="00182555">
              <w:t xml:space="preserve">Have the ability to work autonomously take direction and work as part of a team. </w:t>
            </w:r>
          </w:p>
          <w:p w14:paraId="118AD61D" w14:textId="3F856349" w:rsidR="00182555" w:rsidRPr="00182555" w:rsidRDefault="00182555" w:rsidP="00182555">
            <w:pPr>
              <w:pStyle w:val="Default"/>
            </w:pPr>
          </w:p>
        </w:tc>
        <w:tc>
          <w:tcPr>
            <w:tcW w:w="2977" w:type="dxa"/>
          </w:tcPr>
          <w:p w14:paraId="3D4ED6E2" w14:textId="77777777" w:rsidR="00182555" w:rsidRDefault="00182555" w:rsidP="00182555">
            <w:pPr>
              <w:pStyle w:val="Default"/>
            </w:pPr>
            <w:r w:rsidRPr="00182555">
              <w:t xml:space="preserve">Experience in providing advice to other managers and practitioners </w:t>
            </w:r>
          </w:p>
          <w:p w14:paraId="54F9EF51" w14:textId="77777777" w:rsidR="00182555" w:rsidRPr="00182555" w:rsidRDefault="00182555" w:rsidP="00182555">
            <w:pPr>
              <w:pStyle w:val="Default"/>
            </w:pPr>
          </w:p>
          <w:p w14:paraId="6878CB34" w14:textId="6C3184F8" w:rsidR="00DA764C" w:rsidRPr="00182555" w:rsidRDefault="00182555" w:rsidP="00182555">
            <w:pPr>
              <w:pStyle w:val="GCC10ptromanbody"/>
              <w:spacing w:after="0"/>
              <w:rPr>
                <w:sz w:val="24"/>
              </w:rPr>
            </w:pPr>
            <w:r w:rsidRPr="00182555">
              <w:rPr>
                <w:sz w:val="24"/>
              </w:rPr>
              <w:t xml:space="preserve">Shows resilience when faced with demanding situations </w:t>
            </w:r>
          </w:p>
        </w:tc>
        <w:tc>
          <w:tcPr>
            <w:tcW w:w="1977" w:type="dxa"/>
          </w:tcPr>
          <w:p w14:paraId="15E5C07D" w14:textId="77777777" w:rsidR="00DA764C" w:rsidRPr="00182555" w:rsidRDefault="00DA764C" w:rsidP="00D011D7">
            <w:pPr>
              <w:pStyle w:val="GCC10ptromanbody"/>
              <w:spacing w:after="0"/>
              <w:rPr>
                <w:sz w:val="24"/>
              </w:rPr>
            </w:pPr>
            <w:r w:rsidRPr="00182555">
              <w:rPr>
                <w:sz w:val="24"/>
              </w:rPr>
              <w:t>Application form</w:t>
            </w:r>
          </w:p>
          <w:p w14:paraId="2A162B71" w14:textId="77777777" w:rsidR="00DA764C" w:rsidRPr="00182555" w:rsidRDefault="00DA764C" w:rsidP="00D011D7">
            <w:pPr>
              <w:pStyle w:val="GCC10ptromanbody"/>
              <w:spacing w:after="0"/>
              <w:rPr>
                <w:sz w:val="24"/>
              </w:rPr>
            </w:pPr>
            <w:r w:rsidRPr="00182555">
              <w:rPr>
                <w:sz w:val="24"/>
              </w:rPr>
              <w:t>Interview</w:t>
            </w:r>
          </w:p>
          <w:p w14:paraId="43BB3948" w14:textId="2F8D5216" w:rsidR="00DA764C" w:rsidRPr="00182555" w:rsidRDefault="00DA764C" w:rsidP="00D011D7">
            <w:pPr>
              <w:pStyle w:val="CHRNormaltext"/>
              <w:jc w:val="left"/>
              <w:rPr>
                <w:sz w:val="24"/>
                <w:szCs w:val="24"/>
              </w:rPr>
            </w:pPr>
            <w:r w:rsidRPr="00182555">
              <w:rPr>
                <w:sz w:val="24"/>
                <w:szCs w:val="24"/>
              </w:rPr>
              <w:t>References</w:t>
            </w:r>
          </w:p>
        </w:tc>
      </w:tr>
      <w:tr w:rsidR="00DA764C" w:rsidRPr="00E3044F" w14:paraId="118AD625" w14:textId="009162E4" w:rsidTr="001E6089">
        <w:trPr>
          <w:trHeight w:val="266"/>
        </w:trPr>
        <w:tc>
          <w:tcPr>
            <w:tcW w:w="1979" w:type="dxa"/>
          </w:tcPr>
          <w:p w14:paraId="6EF4FFAD" w14:textId="77777777" w:rsidR="00DA764C" w:rsidRPr="00182555" w:rsidRDefault="00DA764C" w:rsidP="00D011D7">
            <w:pPr>
              <w:pStyle w:val="CHRNormaltext"/>
              <w:jc w:val="left"/>
              <w:rPr>
                <w:b/>
                <w:bCs/>
                <w:sz w:val="24"/>
                <w:szCs w:val="24"/>
              </w:rPr>
            </w:pPr>
            <w:r w:rsidRPr="00182555">
              <w:rPr>
                <w:b/>
                <w:bCs/>
                <w:sz w:val="24"/>
                <w:szCs w:val="24"/>
              </w:rPr>
              <w:lastRenderedPageBreak/>
              <w:t>Knowledge</w:t>
            </w:r>
          </w:p>
          <w:p w14:paraId="48017A3F" w14:textId="77777777" w:rsidR="00DA764C" w:rsidRPr="00182555" w:rsidRDefault="00DA764C" w:rsidP="00DA764C">
            <w:pPr>
              <w:pStyle w:val="CHRNormaltext"/>
              <w:rPr>
                <w:b/>
                <w:bCs/>
                <w:sz w:val="24"/>
                <w:szCs w:val="24"/>
              </w:rPr>
            </w:pPr>
          </w:p>
          <w:p w14:paraId="118AD620" w14:textId="057C9B3D" w:rsidR="00DA764C" w:rsidRPr="00182555" w:rsidRDefault="00DA764C" w:rsidP="00DA764C">
            <w:pPr>
              <w:pStyle w:val="CHRNormaltext"/>
              <w:rPr>
                <w:b/>
                <w:bCs/>
                <w:sz w:val="24"/>
                <w:szCs w:val="24"/>
              </w:rPr>
            </w:pPr>
          </w:p>
        </w:tc>
        <w:tc>
          <w:tcPr>
            <w:tcW w:w="3119" w:type="dxa"/>
          </w:tcPr>
          <w:p w14:paraId="21CC3798" w14:textId="77777777" w:rsidR="00182555" w:rsidRPr="00094407" w:rsidRDefault="00182555" w:rsidP="00182555">
            <w:pPr>
              <w:pStyle w:val="Default"/>
              <w:rPr>
                <w:color w:val="auto"/>
              </w:rPr>
            </w:pPr>
            <w:r w:rsidRPr="00094407">
              <w:rPr>
                <w:color w:val="auto"/>
              </w:rPr>
              <w:t xml:space="preserve">Working knowledge of Child Protection Procedures. </w:t>
            </w:r>
          </w:p>
          <w:p w14:paraId="401776A9" w14:textId="77777777" w:rsidR="00182555" w:rsidRPr="00094407" w:rsidRDefault="00182555" w:rsidP="00182555">
            <w:pPr>
              <w:pStyle w:val="Default"/>
              <w:rPr>
                <w:color w:val="auto"/>
              </w:rPr>
            </w:pPr>
          </w:p>
          <w:p w14:paraId="78EA83CC" w14:textId="77777777" w:rsidR="00182555" w:rsidRPr="00094407" w:rsidRDefault="00182555" w:rsidP="00182555">
            <w:pPr>
              <w:pStyle w:val="Default"/>
              <w:rPr>
                <w:color w:val="auto"/>
              </w:rPr>
            </w:pPr>
            <w:r w:rsidRPr="00094407">
              <w:rPr>
                <w:color w:val="auto"/>
              </w:rPr>
              <w:t xml:space="preserve">Working knowledge of Care First. </w:t>
            </w:r>
          </w:p>
          <w:p w14:paraId="76A13744" w14:textId="77777777" w:rsidR="001267E0" w:rsidRPr="00094407" w:rsidRDefault="001267E0" w:rsidP="00182555">
            <w:pPr>
              <w:pStyle w:val="Default"/>
              <w:rPr>
                <w:strike/>
                <w:color w:val="auto"/>
              </w:rPr>
            </w:pPr>
          </w:p>
          <w:p w14:paraId="5BDFC08B" w14:textId="77777777" w:rsidR="00DA764C" w:rsidRPr="00094407" w:rsidRDefault="001267E0" w:rsidP="00182555">
            <w:pPr>
              <w:pStyle w:val="Default"/>
              <w:rPr>
                <w:color w:val="auto"/>
              </w:rPr>
            </w:pPr>
            <w:r w:rsidRPr="00094407">
              <w:rPr>
                <w:color w:val="auto"/>
              </w:rPr>
              <w:t xml:space="preserve">Experience of delivering training </w:t>
            </w:r>
            <w:r w:rsidR="00182555" w:rsidRPr="00094407">
              <w:rPr>
                <w:color w:val="auto"/>
              </w:rPr>
              <w:t xml:space="preserve"> </w:t>
            </w:r>
          </w:p>
          <w:p w14:paraId="09CB6897" w14:textId="77777777" w:rsidR="001267E0" w:rsidRPr="00094407" w:rsidRDefault="001267E0" w:rsidP="00182555">
            <w:pPr>
              <w:pStyle w:val="Default"/>
              <w:rPr>
                <w:color w:val="auto"/>
              </w:rPr>
            </w:pPr>
          </w:p>
          <w:p w14:paraId="118AD623" w14:textId="40EB2CBC" w:rsidR="001267E0" w:rsidRPr="00094407" w:rsidRDefault="001267E0" w:rsidP="00182555">
            <w:pPr>
              <w:pStyle w:val="Default"/>
              <w:rPr>
                <w:color w:val="auto"/>
              </w:rPr>
            </w:pPr>
            <w:r w:rsidRPr="00094407">
              <w:rPr>
                <w:color w:val="auto"/>
              </w:rPr>
              <w:t>Understands the importance of audit and key performance reporting in supporting improvement plans in practice</w:t>
            </w:r>
          </w:p>
        </w:tc>
        <w:tc>
          <w:tcPr>
            <w:tcW w:w="2977" w:type="dxa"/>
          </w:tcPr>
          <w:p w14:paraId="24805893" w14:textId="77777777" w:rsidR="00182555" w:rsidRPr="00094407" w:rsidRDefault="00182555" w:rsidP="00182555">
            <w:pPr>
              <w:pStyle w:val="Default"/>
              <w:rPr>
                <w:color w:val="auto"/>
              </w:rPr>
            </w:pPr>
            <w:r w:rsidRPr="00094407">
              <w:rPr>
                <w:color w:val="auto"/>
              </w:rPr>
              <w:t xml:space="preserve">Knowledge of report writing Ability to develop performance reports. </w:t>
            </w:r>
          </w:p>
          <w:p w14:paraId="37F28C2B" w14:textId="77777777" w:rsidR="00182555" w:rsidRPr="00094407" w:rsidRDefault="00182555" w:rsidP="00182555">
            <w:pPr>
              <w:pStyle w:val="Default"/>
              <w:rPr>
                <w:color w:val="auto"/>
              </w:rPr>
            </w:pPr>
          </w:p>
          <w:p w14:paraId="7D4BBBEB" w14:textId="135ED3DD" w:rsidR="00182555" w:rsidRPr="00094407" w:rsidRDefault="00182555" w:rsidP="00182555">
            <w:pPr>
              <w:pStyle w:val="Default"/>
              <w:rPr>
                <w:color w:val="auto"/>
              </w:rPr>
            </w:pPr>
            <w:r w:rsidRPr="00094407">
              <w:rPr>
                <w:color w:val="auto"/>
              </w:rPr>
              <w:t xml:space="preserve">Knowledge of current Health and Social Care policy and practice. </w:t>
            </w:r>
          </w:p>
          <w:p w14:paraId="7833E353" w14:textId="77777777" w:rsidR="00DA764C" w:rsidRPr="00094407" w:rsidRDefault="00DA764C" w:rsidP="004C407F">
            <w:pPr>
              <w:pStyle w:val="CHRNormaltext"/>
              <w:jc w:val="left"/>
              <w:rPr>
                <w:sz w:val="24"/>
                <w:szCs w:val="24"/>
              </w:rPr>
            </w:pPr>
          </w:p>
          <w:p w14:paraId="2D7FDA0B" w14:textId="443897CE" w:rsidR="001267E0" w:rsidRPr="00094407" w:rsidRDefault="001267E0" w:rsidP="004C407F">
            <w:pPr>
              <w:pStyle w:val="CHRNormaltext"/>
              <w:jc w:val="left"/>
              <w:rPr>
                <w:sz w:val="24"/>
                <w:szCs w:val="24"/>
              </w:rPr>
            </w:pPr>
            <w:r w:rsidRPr="00094407">
              <w:rPr>
                <w:sz w:val="24"/>
                <w:szCs w:val="24"/>
              </w:rPr>
              <w:t xml:space="preserve">Knowledge of Human Trafficking and Exploitation Legislation, current policy and practice </w:t>
            </w:r>
          </w:p>
        </w:tc>
        <w:tc>
          <w:tcPr>
            <w:tcW w:w="1977" w:type="dxa"/>
          </w:tcPr>
          <w:p w14:paraId="1C5C52EC" w14:textId="77777777" w:rsidR="00DA764C" w:rsidRPr="00182555" w:rsidRDefault="00DA764C" w:rsidP="00D011D7">
            <w:pPr>
              <w:pStyle w:val="GCC10ptromanbody"/>
              <w:spacing w:after="0"/>
              <w:rPr>
                <w:sz w:val="24"/>
              </w:rPr>
            </w:pPr>
            <w:r w:rsidRPr="00182555">
              <w:rPr>
                <w:sz w:val="24"/>
              </w:rPr>
              <w:t>Application form</w:t>
            </w:r>
          </w:p>
          <w:p w14:paraId="1CE5E9E6" w14:textId="77777777" w:rsidR="00DA764C" w:rsidRPr="00182555" w:rsidRDefault="00DA764C" w:rsidP="00D011D7">
            <w:pPr>
              <w:pStyle w:val="GCC10ptromanbody"/>
              <w:spacing w:after="0"/>
              <w:rPr>
                <w:sz w:val="24"/>
              </w:rPr>
            </w:pPr>
            <w:r w:rsidRPr="00182555">
              <w:rPr>
                <w:sz w:val="24"/>
              </w:rPr>
              <w:t>Interview</w:t>
            </w:r>
          </w:p>
          <w:p w14:paraId="648B6F3C" w14:textId="3B4ADEF1" w:rsidR="00DA764C" w:rsidRPr="00182555" w:rsidRDefault="00DA764C" w:rsidP="00D011D7">
            <w:pPr>
              <w:pStyle w:val="CHRNormaltext"/>
              <w:jc w:val="left"/>
              <w:rPr>
                <w:sz w:val="24"/>
                <w:szCs w:val="24"/>
              </w:rPr>
            </w:pPr>
            <w:r w:rsidRPr="00182555">
              <w:rPr>
                <w:sz w:val="24"/>
                <w:szCs w:val="24"/>
              </w:rPr>
              <w:t>References</w:t>
            </w:r>
          </w:p>
        </w:tc>
      </w:tr>
      <w:tr w:rsidR="00DA764C" w:rsidRPr="00E3044F" w14:paraId="118AD62B" w14:textId="543749A8" w:rsidTr="001E6089">
        <w:trPr>
          <w:trHeight w:val="278"/>
        </w:trPr>
        <w:tc>
          <w:tcPr>
            <w:tcW w:w="1979" w:type="dxa"/>
          </w:tcPr>
          <w:p w14:paraId="6710E1E5" w14:textId="77777777" w:rsidR="00DA764C" w:rsidRPr="00182555" w:rsidRDefault="00DA764C" w:rsidP="00D011D7">
            <w:pPr>
              <w:pStyle w:val="CHRNormaltext"/>
              <w:jc w:val="left"/>
              <w:rPr>
                <w:b/>
                <w:bCs/>
                <w:sz w:val="24"/>
                <w:szCs w:val="24"/>
              </w:rPr>
            </w:pPr>
            <w:r w:rsidRPr="00182555">
              <w:rPr>
                <w:b/>
                <w:bCs/>
                <w:sz w:val="24"/>
                <w:szCs w:val="24"/>
              </w:rPr>
              <w:t>Other</w:t>
            </w:r>
          </w:p>
          <w:p w14:paraId="0DB70901" w14:textId="77777777" w:rsidR="00DA764C" w:rsidRPr="00182555" w:rsidRDefault="00DA764C" w:rsidP="00D011D7">
            <w:pPr>
              <w:pStyle w:val="CHRNormaltext"/>
              <w:jc w:val="left"/>
              <w:rPr>
                <w:b/>
                <w:bCs/>
                <w:sz w:val="24"/>
                <w:szCs w:val="24"/>
              </w:rPr>
            </w:pPr>
          </w:p>
          <w:p w14:paraId="118AD626" w14:textId="185C18ED" w:rsidR="00DA764C" w:rsidRPr="00182555" w:rsidRDefault="00DA764C" w:rsidP="00D011D7">
            <w:pPr>
              <w:pStyle w:val="CHRNormaltext"/>
              <w:jc w:val="left"/>
              <w:rPr>
                <w:b/>
                <w:bCs/>
                <w:sz w:val="24"/>
                <w:szCs w:val="24"/>
              </w:rPr>
            </w:pPr>
          </w:p>
        </w:tc>
        <w:tc>
          <w:tcPr>
            <w:tcW w:w="3119" w:type="dxa"/>
          </w:tcPr>
          <w:p w14:paraId="60DF869D" w14:textId="77777777" w:rsidR="00182555" w:rsidRPr="00182555" w:rsidRDefault="00182555" w:rsidP="00182555">
            <w:pPr>
              <w:pStyle w:val="Default"/>
            </w:pPr>
            <w:r w:rsidRPr="00182555">
              <w:t xml:space="preserve">Registered with SSSC as a Social Worker or have applied within 3 months and be registered within 6 months of being appointed to the post </w:t>
            </w:r>
          </w:p>
          <w:p w14:paraId="4BECAB4B" w14:textId="77777777" w:rsidR="00182555" w:rsidRPr="00182555" w:rsidRDefault="00182555" w:rsidP="00182555">
            <w:pPr>
              <w:pStyle w:val="Default"/>
            </w:pPr>
          </w:p>
          <w:p w14:paraId="7A3C1E28" w14:textId="77777777" w:rsidR="00182555" w:rsidRPr="00182555" w:rsidRDefault="00182555" w:rsidP="00182555">
            <w:pPr>
              <w:pStyle w:val="Default"/>
            </w:pPr>
            <w:r w:rsidRPr="00182555">
              <w:t xml:space="preserve">Commitment to continuing personal development </w:t>
            </w:r>
          </w:p>
          <w:p w14:paraId="7234BCB2" w14:textId="77777777" w:rsidR="00182555" w:rsidRPr="00182555" w:rsidRDefault="00182555" w:rsidP="00182555">
            <w:pPr>
              <w:pStyle w:val="Default"/>
            </w:pPr>
          </w:p>
          <w:p w14:paraId="6F5DDEA9" w14:textId="77777777" w:rsidR="00182555" w:rsidRPr="00182555" w:rsidRDefault="00182555" w:rsidP="00182555">
            <w:pPr>
              <w:pStyle w:val="Default"/>
            </w:pPr>
            <w:r w:rsidRPr="00182555">
              <w:t xml:space="preserve">A strong understanding of, and passion for issues in relation to young people who are vulnerable. </w:t>
            </w:r>
          </w:p>
          <w:p w14:paraId="1C9A9870" w14:textId="77777777" w:rsidR="00DA764C" w:rsidRPr="00182555" w:rsidRDefault="00182555" w:rsidP="00182555">
            <w:pPr>
              <w:pStyle w:val="CHRNormaltext"/>
              <w:jc w:val="left"/>
              <w:rPr>
                <w:sz w:val="24"/>
                <w:szCs w:val="24"/>
              </w:rPr>
            </w:pPr>
            <w:r w:rsidRPr="00182555">
              <w:rPr>
                <w:sz w:val="24"/>
                <w:szCs w:val="24"/>
              </w:rPr>
              <w:t xml:space="preserve">Ability to communicate effectively both internally and externally engaging with a range of people and styles to ensure shared understanding </w:t>
            </w:r>
          </w:p>
          <w:p w14:paraId="3972F87C" w14:textId="77777777" w:rsidR="00182555" w:rsidRPr="00182555" w:rsidRDefault="00182555" w:rsidP="00182555">
            <w:pPr>
              <w:pStyle w:val="CHRNormaltext"/>
              <w:jc w:val="left"/>
              <w:rPr>
                <w:sz w:val="24"/>
                <w:szCs w:val="24"/>
              </w:rPr>
            </w:pPr>
          </w:p>
          <w:p w14:paraId="118AD629" w14:textId="22584FED" w:rsidR="00182555" w:rsidRPr="00182555" w:rsidRDefault="00182555" w:rsidP="00182555">
            <w:pPr>
              <w:pStyle w:val="Default"/>
            </w:pPr>
            <w:r w:rsidRPr="00182555">
              <w:t xml:space="preserve">Displays professional manner, with the ability to form positive working relationships with colleagues </w:t>
            </w:r>
          </w:p>
        </w:tc>
        <w:tc>
          <w:tcPr>
            <w:tcW w:w="2977" w:type="dxa"/>
          </w:tcPr>
          <w:p w14:paraId="591AF65D" w14:textId="5A530C69" w:rsidR="00DA764C" w:rsidRPr="00182555" w:rsidRDefault="00DA764C" w:rsidP="00D011D7">
            <w:pPr>
              <w:pStyle w:val="CHRNormaltext"/>
              <w:jc w:val="left"/>
              <w:rPr>
                <w:sz w:val="24"/>
                <w:szCs w:val="24"/>
              </w:rPr>
            </w:pPr>
          </w:p>
        </w:tc>
        <w:tc>
          <w:tcPr>
            <w:tcW w:w="1977" w:type="dxa"/>
          </w:tcPr>
          <w:p w14:paraId="5413C66C" w14:textId="77777777" w:rsidR="00DA764C" w:rsidRPr="00182555" w:rsidRDefault="00DA764C" w:rsidP="00D011D7">
            <w:pPr>
              <w:pStyle w:val="GCC10ptromanbody"/>
              <w:spacing w:after="0"/>
              <w:rPr>
                <w:sz w:val="24"/>
              </w:rPr>
            </w:pPr>
            <w:r w:rsidRPr="00182555">
              <w:rPr>
                <w:sz w:val="24"/>
              </w:rPr>
              <w:t>Application form</w:t>
            </w:r>
          </w:p>
          <w:p w14:paraId="15B0126D" w14:textId="77777777" w:rsidR="00DA764C" w:rsidRPr="00182555" w:rsidRDefault="00DA764C" w:rsidP="00D011D7">
            <w:pPr>
              <w:pStyle w:val="GCC10ptromanbody"/>
              <w:spacing w:after="0"/>
              <w:rPr>
                <w:sz w:val="24"/>
              </w:rPr>
            </w:pPr>
            <w:r w:rsidRPr="00182555">
              <w:rPr>
                <w:sz w:val="24"/>
              </w:rPr>
              <w:t>Interview</w:t>
            </w:r>
          </w:p>
          <w:p w14:paraId="681196CF" w14:textId="1EBF965F" w:rsidR="00DA764C" w:rsidRPr="00182555" w:rsidRDefault="00DA764C" w:rsidP="00D011D7">
            <w:pPr>
              <w:pStyle w:val="CHRNormaltext"/>
              <w:jc w:val="left"/>
              <w:rPr>
                <w:sz w:val="24"/>
                <w:szCs w:val="24"/>
              </w:rPr>
            </w:pPr>
            <w:r w:rsidRPr="00182555">
              <w:rPr>
                <w:sz w:val="24"/>
                <w:szCs w:val="24"/>
              </w:rPr>
              <w:t>References</w:t>
            </w:r>
          </w:p>
        </w:tc>
      </w:tr>
    </w:tbl>
    <w:p w14:paraId="09F37888" w14:textId="77777777" w:rsidR="00DA09BA" w:rsidRDefault="00DA09BA" w:rsidP="00DA09BA">
      <w:pPr>
        <w:ind w:left="-567"/>
      </w:pPr>
    </w:p>
    <w:tbl>
      <w:tblPr>
        <w:tblpPr w:leftFromText="180" w:rightFromText="180" w:vertAnchor="text" w:tblpY="1"/>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6"/>
        <w:gridCol w:w="5816"/>
        <w:gridCol w:w="1948"/>
      </w:tblGrid>
      <w:tr w:rsidR="00075C6C" w:rsidRPr="00E3044F" w14:paraId="79F9D498" w14:textId="77777777" w:rsidTr="00075C6C">
        <w:trPr>
          <w:trHeight w:val="272"/>
        </w:trPr>
        <w:tc>
          <w:tcPr>
            <w:tcW w:w="2006" w:type="dxa"/>
          </w:tcPr>
          <w:p w14:paraId="259B37B3" w14:textId="77777777" w:rsidR="00075C6C" w:rsidRPr="00182555" w:rsidRDefault="00075C6C" w:rsidP="000A5ED9">
            <w:pPr>
              <w:pStyle w:val="CHRNormaltext"/>
              <w:rPr>
                <w:b/>
                <w:bCs/>
                <w:sz w:val="24"/>
                <w:szCs w:val="24"/>
              </w:rPr>
            </w:pPr>
            <w:r w:rsidRPr="00182555">
              <w:rPr>
                <w:b/>
                <w:bCs/>
                <w:sz w:val="24"/>
                <w:szCs w:val="24"/>
              </w:rPr>
              <w:t>Competencies</w:t>
            </w:r>
          </w:p>
        </w:tc>
        <w:tc>
          <w:tcPr>
            <w:tcW w:w="6069" w:type="dxa"/>
          </w:tcPr>
          <w:p w14:paraId="4EB48EFD" w14:textId="39E6663B" w:rsidR="00075C6C" w:rsidRPr="00182555" w:rsidRDefault="00075C6C" w:rsidP="00FE099F">
            <w:pPr>
              <w:pStyle w:val="CHRNormaltext"/>
              <w:rPr>
                <w:b/>
                <w:bCs/>
                <w:sz w:val="24"/>
                <w:szCs w:val="24"/>
              </w:rPr>
            </w:pPr>
          </w:p>
        </w:tc>
        <w:tc>
          <w:tcPr>
            <w:tcW w:w="1985" w:type="dxa"/>
          </w:tcPr>
          <w:p w14:paraId="3BC11971" w14:textId="09B2C10D" w:rsidR="00075C6C" w:rsidRPr="00182555" w:rsidRDefault="00075C6C" w:rsidP="000A5ED9">
            <w:pPr>
              <w:pStyle w:val="CHRNormaltext"/>
              <w:jc w:val="center"/>
              <w:rPr>
                <w:b/>
                <w:bCs/>
                <w:sz w:val="24"/>
                <w:szCs w:val="24"/>
              </w:rPr>
            </w:pPr>
            <w:r w:rsidRPr="00182555">
              <w:rPr>
                <w:b/>
                <w:bCs/>
                <w:sz w:val="24"/>
                <w:szCs w:val="24"/>
              </w:rPr>
              <w:t>Evidence</w:t>
            </w:r>
          </w:p>
        </w:tc>
      </w:tr>
      <w:tr w:rsidR="00075C6C" w:rsidRPr="00E3044F" w14:paraId="74D1F042" w14:textId="77777777" w:rsidTr="00075C6C">
        <w:trPr>
          <w:trHeight w:val="266"/>
        </w:trPr>
        <w:tc>
          <w:tcPr>
            <w:tcW w:w="2006" w:type="dxa"/>
          </w:tcPr>
          <w:p w14:paraId="0F5ED3DD" w14:textId="77777777" w:rsidR="00075C6C" w:rsidRPr="00182555" w:rsidRDefault="00DA764C" w:rsidP="00D011D7">
            <w:pPr>
              <w:pStyle w:val="CHRNormaltext"/>
              <w:jc w:val="left"/>
              <w:rPr>
                <w:sz w:val="24"/>
                <w:szCs w:val="24"/>
              </w:rPr>
            </w:pPr>
            <w:r w:rsidRPr="00182555">
              <w:rPr>
                <w:sz w:val="24"/>
                <w:szCs w:val="24"/>
              </w:rPr>
              <w:t>PERSONAL EFFECTIVENESS -  DECISION-MAKING</w:t>
            </w:r>
          </w:p>
          <w:p w14:paraId="005DD58A" w14:textId="03A1F339" w:rsidR="00DA764C" w:rsidRPr="00182555" w:rsidRDefault="00DA764C" w:rsidP="00D011D7">
            <w:pPr>
              <w:pStyle w:val="CHRNormaltext"/>
              <w:jc w:val="left"/>
              <w:rPr>
                <w:sz w:val="24"/>
                <w:szCs w:val="24"/>
              </w:rPr>
            </w:pPr>
            <w:r w:rsidRPr="00182555">
              <w:rPr>
                <w:sz w:val="24"/>
                <w:szCs w:val="24"/>
              </w:rPr>
              <w:lastRenderedPageBreak/>
              <w:t>Level 2</w:t>
            </w:r>
          </w:p>
        </w:tc>
        <w:tc>
          <w:tcPr>
            <w:tcW w:w="6069" w:type="dxa"/>
          </w:tcPr>
          <w:p w14:paraId="389C22BE" w14:textId="245A48C0" w:rsidR="00D011D7" w:rsidRPr="00182555" w:rsidRDefault="00DA764C" w:rsidP="00975255">
            <w:pPr>
              <w:pStyle w:val="CHRNormaltext"/>
              <w:numPr>
                <w:ilvl w:val="0"/>
                <w:numId w:val="25"/>
              </w:numPr>
              <w:jc w:val="left"/>
              <w:rPr>
                <w:sz w:val="24"/>
                <w:szCs w:val="24"/>
              </w:rPr>
            </w:pPr>
            <w:r w:rsidRPr="00182555">
              <w:rPr>
                <w:sz w:val="24"/>
                <w:szCs w:val="24"/>
              </w:rPr>
              <w:lastRenderedPageBreak/>
              <w:t>You make sensible decisions after getting all the information you need,</w:t>
            </w:r>
            <w:r w:rsidR="00094407">
              <w:rPr>
                <w:sz w:val="24"/>
                <w:szCs w:val="24"/>
              </w:rPr>
              <w:t xml:space="preserve"> </w:t>
            </w:r>
            <w:r w:rsidRPr="00182555">
              <w:rPr>
                <w:sz w:val="24"/>
                <w:szCs w:val="24"/>
              </w:rPr>
              <w:t>and thinking about alternative options.</w:t>
            </w:r>
          </w:p>
          <w:p w14:paraId="3C6C615D" w14:textId="77777777" w:rsidR="00D011D7" w:rsidRPr="00182555" w:rsidRDefault="00DA764C" w:rsidP="00975255">
            <w:pPr>
              <w:pStyle w:val="CHRNormaltext"/>
              <w:numPr>
                <w:ilvl w:val="0"/>
                <w:numId w:val="25"/>
              </w:numPr>
              <w:jc w:val="left"/>
              <w:rPr>
                <w:sz w:val="24"/>
                <w:szCs w:val="24"/>
              </w:rPr>
            </w:pPr>
            <w:r w:rsidRPr="00182555">
              <w:rPr>
                <w:sz w:val="24"/>
                <w:szCs w:val="24"/>
              </w:rPr>
              <w:lastRenderedPageBreak/>
              <w:t>You use your own knowledge and experience, and assess any risks.</w:t>
            </w:r>
          </w:p>
          <w:p w14:paraId="3527A4AB" w14:textId="77777777" w:rsidR="00D011D7" w:rsidRPr="00182555" w:rsidRDefault="00DA764C" w:rsidP="00975255">
            <w:pPr>
              <w:pStyle w:val="CHRNormaltext"/>
              <w:numPr>
                <w:ilvl w:val="0"/>
                <w:numId w:val="25"/>
              </w:numPr>
              <w:jc w:val="left"/>
              <w:rPr>
                <w:sz w:val="24"/>
                <w:szCs w:val="24"/>
              </w:rPr>
            </w:pPr>
            <w:r w:rsidRPr="00182555">
              <w:rPr>
                <w:sz w:val="24"/>
                <w:szCs w:val="24"/>
              </w:rPr>
              <w:t>You involve your team in helping to make decisions or plans, and value people’s contributions.</w:t>
            </w:r>
          </w:p>
          <w:p w14:paraId="33FDA64F" w14:textId="77777777" w:rsidR="00D011D7" w:rsidRPr="00182555" w:rsidRDefault="00DA764C" w:rsidP="00975255">
            <w:pPr>
              <w:pStyle w:val="CHRNormaltext"/>
              <w:numPr>
                <w:ilvl w:val="0"/>
                <w:numId w:val="25"/>
              </w:numPr>
              <w:jc w:val="left"/>
              <w:rPr>
                <w:sz w:val="24"/>
                <w:szCs w:val="24"/>
              </w:rPr>
            </w:pPr>
            <w:r w:rsidRPr="00182555">
              <w:rPr>
                <w:sz w:val="24"/>
                <w:szCs w:val="24"/>
              </w:rPr>
              <w:t>You’re sensitive to other people’s concerns, and talk to them when decisions affect them.</w:t>
            </w:r>
          </w:p>
          <w:p w14:paraId="4C1D54FF" w14:textId="77777777" w:rsidR="00D011D7" w:rsidRPr="00182555" w:rsidRDefault="00DA764C" w:rsidP="00975255">
            <w:pPr>
              <w:pStyle w:val="CHRNormaltext"/>
              <w:numPr>
                <w:ilvl w:val="0"/>
                <w:numId w:val="25"/>
              </w:numPr>
              <w:jc w:val="left"/>
              <w:rPr>
                <w:sz w:val="24"/>
                <w:szCs w:val="24"/>
              </w:rPr>
            </w:pPr>
            <w:r w:rsidRPr="00182555">
              <w:rPr>
                <w:sz w:val="24"/>
                <w:szCs w:val="24"/>
              </w:rPr>
              <w:t>You know when to ask your manager for help, but you also suggest the action(s) you could take.</w:t>
            </w:r>
          </w:p>
          <w:p w14:paraId="2BB95EBD" w14:textId="77777777" w:rsidR="00D011D7" w:rsidRPr="00182555" w:rsidRDefault="00DA764C" w:rsidP="00975255">
            <w:pPr>
              <w:pStyle w:val="CHRNormaltext"/>
              <w:numPr>
                <w:ilvl w:val="0"/>
                <w:numId w:val="25"/>
              </w:numPr>
              <w:jc w:val="left"/>
              <w:rPr>
                <w:sz w:val="24"/>
                <w:szCs w:val="24"/>
              </w:rPr>
            </w:pPr>
            <w:r w:rsidRPr="00182555">
              <w:rPr>
                <w:sz w:val="24"/>
                <w:szCs w:val="24"/>
              </w:rPr>
              <w:t>You’re focused on what you need to achieve, and not distracted by less important things.</w:t>
            </w:r>
          </w:p>
          <w:p w14:paraId="2AD5CE99" w14:textId="7DD69259" w:rsidR="00DA764C" w:rsidRPr="00182555" w:rsidRDefault="00DA764C" w:rsidP="00975255">
            <w:pPr>
              <w:pStyle w:val="CHRNormaltext"/>
              <w:numPr>
                <w:ilvl w:val="0"/>
                <w:numId w:val="25"/>
              </w:numPr>
              <w:jc w:val="left"/>
              <w:rPr>
                <w:sz w:val="24"/>
                <w:szCs w:val="24"/>
              </w:rPr>
            </w:pPr>
            <w:r w:rsidRPr="00182555">
              <w:rPr>
                <w:sz w:val="24"/>
                <w:szCs w:val="24"/>
              </w:rPr>
              <w:t>You’re responsible for your own decisions.</w:t>
            </w:r>
          </w:p>
        </w:tc>
        <w:tc>
          <w:tcPr>
            <w:tcW w:w="1985" w:type="dxa"/>
          </w:tcPr>
          <w:p w14:paraId="76B101A8" w14:textId="14382245" w:rsidR="00D011D7" w:rsidRPr="00182555" w:rsidRDefault="00DA764C" w:rsidP="00D011D7">
            <w:pPr>
              <w:pStyle w:val="GCC10ptromanbody"/>
              <w:spacing w:after="0"/>
              <w:rPr>
                <w:sz w:val="24"/>
              </w:rPr>
            </w:pPr>
            <w:r w:rsidRPr="00182555">
              <w:rPr>
                <w:sz w:val="24"/>
              </w:rPr>
              <w:lastRenderedPageBreak/>
              <w:t>Application form</w:t>
            </w:r>
          </w:p>
          <w:p w14:paraId="40E2EB56" w14:textId="5C6B1CAE" w:rsidR="00D011D7" w:rsidRPr="00182555" w:rsidRDefault="00DA764C" w:rsidP="00D011D7">
            <w:pPr>
              <w:pStyle w:val="GCC10ptromanbody"/>
              <w:spacing w:after="0"/>
              <w:rPr>
                <w:sz w:val="24"/>
              </w:rPr>
            </w:pPr>
            <w:r w:rsidRPr="00182555">
              <w:rPr>
                <w:sz w:val="24"/>
              </w:rPr>
              <w:t>Interview</w:t>
            </w:r>
          </w:p>
          <w:p w14:paraId="72BDC23F" w14:textId="65CB32B7" w:rsidR="00075C6C" w:rsidRPr="00182555" w:rsidRDefault="00DA764C" w:rsidP="00D011D7">
            <w:pPr>
              <w:pStyle w:val="CHRNormaltext"/>
              <w:jc w:val="left"/>
              <w:rPr>
                <w:sz w:val="24"/>
                <w:szCs w:val="24"/>
              </w:rPr>
            </w:pPr>
            <w:r w:rsidRPr="00182555">
              <w:rPr>
                <w:sz w:val="24"/>
                <w:szCs w:val="24"/>
              </w:rPr>
              <w:t>References</w:t>
            </w:r>
          </w:p>
        </w:tc>
      </w:tr>
      <w:tr w:rsidR="00075C6C" w:rsidRPr="00E3044F" w14:paraId="53D5D60B" w14:textId="77777777" w:rsidTr="00075C6C">
        <w:trPr>
          <w:trHeight w:val="266"/>
        </w:trPr>
        <w:tc>
          <w:tcPr>
            <w:tcW w:w="2006" w:type="dxa"/>
          </w:tcPr>
          <w:p w14:paraId="644C6880" w14:textId="392BB987" w:rsidR="00075C6C" w:rsidRPr="00182555" w:rsidRDefault="00DA764C" w:rsidP="00D011D7">
            <w:pPr>
              <w:pStyle w:val="CHRNormaltext"/>
              <w:jc w:val="left"/>
              <w:rPr>
                <w:sz w:val="24"/>
                <w:szCs w:val="24"/>
              </w:rPr>
            </w:pPr>
            <w:r w:rsidRPr="00182555">
              <w:rPr>
                <w:sz w:val="24"/>
                <w:szCs w:val="24"/>
              </w:rPr>
              <w:t>PROVIDING EXCELLENT CUSTOMER SERVICE -  CUSTOMER ORIENTATION</w:t>
            </w:r>
          </w:p>
          <w:p w14:paraId="5D795379" w14:textId="2C51D4E2" w:rsidR="00DA764C" w:rsidRPr="00182555" w:rsidRDefault="00DA764C" w:rsidP="00D011D7">
            <w:pPr>
              <w:pStyle w:val="CHRNormaltext"/>
              <w:jc w:val="left"/>
              <w:rPr>
                <w:sz w:val="24"/>
                <w:szCs w:val="24"/>
              </w:rPr>
            </w:pPr>
            <w:r w:rsidRPr="00182555">
              <w:rPr>
                <w:sz w:val="24"/>
                <w:szCs w:val="24"/>
              </w:rPr>
              <w:t>Level 2</w:t>
            </w:r>
          </w:p>
          <w:p w14:paraId="6251D1C3" w14:textId="77777777" w:rsidR="00075C6C" w:rsidRPr="00182555" w:rsidRDefault="00075C6C" w:rsidP="00D011D7">
            <w:pPr>
              <w:pStyle w:val="CHRNormaltext"/>
              <w:jc w:val="left"/>
              <w:rPr>
                <w:sz w:val="24"/>
                <w:szCs w:val="24"/>
              </w:rPr>
            </w:pPr>
          </w:p>
          <w:p w14:paraId="34FAFA1B" w14:textId="77777777" w:rsidR="00075C6C" w:rsidRPr="00182555" w:rsidRDefault="00075C6C" w:rsidP="00D011D7">
            <w:pPr>
              <w:pStyle w:val="CHRNormaltext"/>
              <w:jc w:val="left"/>
              <w:rPr>
                <w:sz w:val="24"/>
                <w:szCs w:val="24"/>
              </w:rPr>
            </w:pPr>
          </w:p>
        </w:tc>
        <w:tc>
          <w:tcPr>
            <w:tcW w:w="6069" w:type="dxa"/>
          </w:tcPr>
          <w:p w14:paraId="53C608BB" w14:textId="77777777" w:rsidR="00D011D7" w:rsidRPr="00182555" w:rsidRDefault="00DA764C" w:rsidP="00975255">
            <w:pPr>
              <w:pStyle w:val="CHRNormaltext"/>
              <w:numPr>
                <w:ilvl w:val="0"/>
                <w:numId w:val="26"/>
              </w:numPr>
              <w:jc w:val="left"/>
              <w:rPr>
                <w:sz w:val="24"/>
                <w:szCs w:val="24"/>
              </w:rPr>
            </w:pPr>
            <w:r w:rsidRPr="00182555">
              <w:rPr>
                <w:sz w:val="24"/>
                <w:szCs w:val="24"/>
              </w:rPr>
              <w:t>You follow-up customer requests, to make sure actions are taken and issues resolved.</w:t>
            </w:r>
          </w:p>
          <w:p w14:paraId="11B25271" w14:textId="77777777" w:rsidR="00D011D7" w:rsidRPr="00182555" w:rsidRDefault="00DA764C" w:rsidP="00975255">
            <w:pPr>
              <w:pStyle w:val="CHRNormaltext"/>
              <w:numPr>
                <w:ilvl w:val="0"/>
                <w:numId w:val="26"/>
              </w:numPr>
              <w:jc w:val="left"/>
              <w:rPr>
                <w:sz w:val="24"/>
                <w:szCs w:val="24"/>
              </w:rPr>
            </w:pPr>
            <w:r w:rsidRPr="00182555">
              <w:rPr>
                <w:sz w:val="24"/>
                <w:szCs w:val="24"/>
              </w:rPr>
              <w:t>You measure customer satisfaction to find out what needs to be improved.</w:t>
            </w:r>
          </w:p>
          <w:p w14:paraId="140B57DA" w14:textId="77777777" w:rsidR="00D011D7" w:rsidRPr="00182555" w:rsidRDefault="00DA764C" w:rsidP="00975255">
            <w:pPr>
              <w:pStyle w:val="CHRNormaltext"/>
              <w:numPr>
                <w:ilvl w:val="0"/>
                <w:numId w:val="26"/>
              </w:numPr>
              <w:jc w:val="left"/>
              <w:rPr>
                <w:sz w:val="24"/>
                <w:szCs w:val="24"/>
              </w:rPr>
            </w:pPr>
            <w:r w:rsidRPr="00182555">
              <w:rPr>
                <w:sz w:val="24"/>
                <w:szCs w:val="24"/>
              </w:rPr>
              <w:t>You explain to customers, how and why we can’t meet their needs, and offer alternatives</w:t>
            </w:r>
          </w:p>
          <w:p w14:paraId="062CC99F" w14:textId="77777777" w:rsidR="00D011D7" w:rsidRPr="00182555" w:rsidRDefault="00DA764C" w:rsidP="00975255">
            <w:pPr>
              <w:pStyle w:val="CHRNormaltext"/>
              <w:numPr>
                <w:ilvl w:val="0"/>
                <w:numId w:val="26"/>
              </w:numPr>
              <w:jc w:val="left"/>
              <w:rPr>
                <w:sz w:val="24"/>
                <w:szCs w:val="24"/>
              </w:rPr>
            </w:pPr>
            <w:r w:rsidRPr="00182555">
              <w:rPr>
                <w:sz w:val="24"/>
                <w:szCs w:val="24"/>
              </w:rPr>
              <w:t>You change the way you do things, to meet the needs of each customer.</w:t>
            </w:r>
          </w:p>
          <w:p w14:paraId="5DA65B32" w14:textId="77777777" w:rsidR="00D011D7" w:rsidRPr="00182555" w:rsidRDefault="00DA764C" w:rsidP="00975255">
            <w:pPr>
              <w:pStyle w:val="CHRNormaltext"/>
              <w:numPr>
                <w:ilvl w:val="0"/>
                <w:numId w:val="26"/>
              </w:numPr>
              <w:jc w:val="left"/>
              <w:rPr>
                <w:sz w:val="24"/>
                <w:szCs w:val="24"/>
              </w:rPr>
            </w:pPr>
            <w:r w:rsidRPr="00182555">
              <w:rPr>
                <w:sz w:val="24"/>
                <w:szCs w:val="24"/>
              </w:rPr>
              <w:t>You spot problems and take action, as soon as possible, to stop them getting worse.</w:t>
            </w:r>
          </w:p>
          <w:p w14:paraId="7064BD10" w14:textId="77777777" w:rsidR="00D011D7" w:rsidRPr="00182555" w:rsidRDefault="00DA764C" w:rsidP="00975255">
            <w:pPr>
              <w:pStyle w:val="CHRNormaltext"/>
              <w:numPr>
                <w:ilvl w:val="0"/>
                <w:numId w:val="26"/>
              </w:numPr>
              <w:jc w:val="left"/>
              <w:rPr>
                <w:sz w:val="24"/>
                <w:szCs w:val="24"/>
              </w:rPr>
            </w:pPr>
            <w:r w:rsidRPr="00182555">
              <w:rPr>
                <w:sz w:val="24"/>
                <w:szCs w:val="24"/>
              </w:rPr>
              <w:t>You deliver more than you promised, and try to exceed expectations.</w:t>
            </w:r>
          </w:p>
          <w:p w14:paraId="1B59A777" w14:textId="75AC5C7A" w:rsidR="00DA764C" w:rsidRPr="00182555" w:rsidRDefault="00DA764C" w:rsidP="00975255">
            <w:pPr>
              <w:pStyle w:val="CHRNormaltext"/>
              <w:numPr>
                <w:ilvl w:val="0"/>
                <w:numId w:val="26"/>
              </w:numPr>
              <w:jc w:val="left"/>
              <w:rPr>
                <w:sz w:val="24"/>
                <w:szCs w:val="24"/>
              </w:rPr>
            </w:pPr>
            <w:r w:rsidRPr="00182555">
              <w:rPr>
                <w:sz w:val="24"/>
                <w:szCs w:val="24"/>
              </w:rPr>
              <w:t>You make sure that there is continuity of service, as far as possible.</w:t>
            </w:r>
          </w:p>
        </w:tc>
        <w:tc>
          <w:tcPr>
            <w:tcW w:w="1985" w:type="dxa"/>
          </w:tcPr>
          <w:p w14:paraId="64A8D788" w14:textId="77777777" w:rsidR="00D011D7" w:rsidRPr="00182555" w:rsidRDefault="00D011D7" w:rsidP="00D011D7">
            <w:pPr>
              <w:pStyle w:val="GCC10ptromanbody"/>
              <w:spacing w:after="0"/>
              <w:rPr>
                <w:sz w:val="24"/>
              </w:rPr>
            </w:pPr>
            <w:r w:rsidRPr="00182555">
              <w:rPr>
                <w:sz w:val="24"/>
              </w:rPr>
              <w:t>Application form</w:t>
            </w:r>
          </w:p>
          <w:p w14:paraId="3C615D84" w14:textId="77777777" w:rsidR="00D011D7" w:rsidRPr="00182555" w:rsidRDefault="00D011D7" w:rsidP="00D011D7">
            <w:pPr>
              <w:pStyle w:val="GCC10ptromanbody"/>
              <w:spacing w:after="0"/>
              <w:rPr>
                <w:sz w:val="24"/>
              </w:rPr>
            </w:pPr>
            <w:r w:rsidRPr="00182555">
              <w:rPr>
                <w:sz w:val="24"/>
              </w:rPr>
              <w:t>Interview</w:t>
            </w:r>
          </w:p>
          <w:p w14:paraId="434BF3D4" w14:textId="7E4D5403" w:rsidR="00075C6C" w:rsidRPr="00182555" w:rsidRDefault="00D011D7" w:rsidP="00D011D7">
            <w:pPr>
              <w:pStyle w:val="CHRNormaltext"/>
              <w:rPr>
                <w:sz w:val="24"/>
                <w:szCs w:val="24"/>
              </w:rPr>
            </w:pPr>
            <w:r w:rsidRPr="00182555">
              <w:rPr>
                <w:sz w:val="24"/>
                <w:szCs w:val="24"/>
              </w:rPr>
              <w:t>References</w:t>
            </w:r>
          </w:p>
        </w:tc>
      </w:tr>
      <w:tr w:rsidR="00075C6C" w:rsidRPr="00E3044F" w14:paraId="38C24F5D" w14:textId="77777777" w:rsidTr="00075C6C">
        <w:trPr>
          <w:trHeight w:val="266"/>
        </w:trPr>
        <w:tc>
          <w:tcPr>
            <w:tcW w:w="2006" w:type="dxa"/>
          </w:tcPr>
          <w:p w14:paraId="77E908D1" w14:textId="31C23711" w:rsidR="00075C6C" w:rsidRPr="00182555" w:rsidRDefault="00DA764C" w:rsidP="00D011D7">
            <w:pPr>
              <w:pStyle w:val="CHRNormaltext"/>
              <w:jc w:val="left"/>
              <w:rPr>
                <w:sz w:val="24"/>
                <w:szCs w:val="24"/>
              </w:rPr>
            </w:pPr>
            <w:r w:rsidRPr="00182555">
              <w:rPr>
                <w:sz w:val="24"/>
                <w:szCs w:val="24"/>
              </w:rPr>
              <w:t>PROVIDING EXCELLENT CUSTOMER SERVICE -  FORWARD THINKING</w:t>
            </w:r>
          </w:p>
          <w:p w14:paraId="02C75674" w14:textId="00EC027D" w:rsidR="00DA764C" w:rsidRPr="00182555" w:rsidRDefault="00DA764C" w:rsidP="00D011D7">
            <w:pPr>
              <w:pStyle w:val="CHRNormaltext"/>
              <w:jc w:val="left"/>
              <w:rPr>
                <w:sz w:val="24"/>
                <w:szCs w:val="24"/>
              </w:rPr>
            </w:pPr>
            <w:r w:rsidRPr="00182555">
              <w:rPr>
                <w:sz w:val="24"/>
                <w:szCs w:val="24"/>
              </w:rPr>
              <w:t>Level 2</w:t>
            </w:r>
          </w:p>
          <w:p w14:paraId="4204381B" w14:textId="77777777" w:rsidR="00075C6C" w:rsidRPr="00182555" w:rsidRDefault="00075C6C" w:rsidP="00D011D7">
            <w:pPr>
              <w:pStyle w:val="CHRNormaltext"/>
              <w:jc w:val="left"/>
              <w:rPr>
                <w:sz w:val="24"/>
                <w:szCs w:val="24"/>
              </w:rPr>
            </w:pPr>
          </w:p>
          <w:p w14:paraId="4D814F85" w14:textId="77777777" w:rsidR="00075C6C" w:rsidRPr="00182555" w:rsidRDefault="00075C6C" w:rsidP="00D011D7">
            <w:pPr>
              <w:pStyle w:val="CHRNormaltext"/>
              <w:jc w:val="left"/>
              <w:rPr>
                <w:sz w:val="24"/>
                <w:szCs w:val="24"/>
              </w:rPr>
            </w:pPr>
          </w:p>
        </w:tc>
        <w:tc>
          <w:tcPr>
            <w:tcW w:w="6069" w:type="dxa"/>
          </w:tcPr>
          <w:p w14:paraId="1B35938B" w14:textId="77777777" w:rsidR="00D011D7" w:rsidRPr="00182555" w:rsidRDefault="00DA764C" w:rsidP="00975255">
            <w:pPr>
              <w:pStyle w:val="CHRNormaltext"/>
              <w:numPr>
                <w:ilvl w:val="0"/>
                <w:numId w:val="27"/>
              </w:numPr>
              <w:jc w:val="left"/>
              <w:rPr>
                <w:sz w:val="24"/>
                <w:szCs w:val="24"/>
              </w:rPr>
            </w:pPr>
            <w:r w:rsidRPr="00182555">
              <w:rPr>
                <w:sz w:val="24"/>
                <w:szCs w:val="24"/>
              </w:rPr>
              <w:t>You look for ways to help other people solve problems and get results.</w:t>
            </w:r>
          </w:p>
          <w:p w14:paraId="75B77BB4" w14:textId="77777777" w:rsidR="00D011D7" w:rsidRPr="00182555" w:rsidRDefault="00DA764C" w:rsidP="00975255">
            <w:pPr>
              <w:pStyle w:val="CHRNormaltext"/>
              <w:numPr>
                <w:ilvl w:val="0"/>
                <w:numId w:val="27"/>
              </w:numPr>
              <w:jc w:val="left"/>
              <w:rPr>
                <w:sz w:val="24"/>
                <w:szCs w:val="24"/>
              </w:rPr>
            </w:pPr>
            <w:r w:rsidRPr="00182555">
              <w:rPr>
                <w:sz w:val="24"/>
                <w:szCs w:val="24"/>
              </w:rPr>
              <w:t>You’re happy to look into a problem, when other people don’t know the answer to it.</w:t>
            </w:r>
          </w:p>
          <w:p w14:paraId="5843E6E5" w14:textId="77777777" w:rsidR="00C17C68" w:rsidRPr="00182555" w:rsidRDefault="00DA764C" w:rsidP="00975255">
            <w:pPr>
              <w:pStyle w:val="CHRNormaltext"/>
              <w:numPr>
                <w:ilvl w:val="0"/>
                <w:numId w:val="27"/>
              </w:numPr>
              <w:jc w:val="left"/>
              <w:rPr>
                <w:sz w:val="24"/>
                <w:szCs w:val="24"/>
              </w:rPr>
            </w:pPr>
            <w:r w:rsidRPr="00182555">
              <w:rPr>
                <w:sz w:val="24"/>
                <w:szCs w:val="24"/>
              </w:rPr>
              <w:t xml:space="preserve">You spot the problems that other people may miss, and take action to stop a situation or crisis from happening. </w:t>
            </w:r>
          </w:p>
          <w:p w14:paraId="76CBF2FB" w14:textId="1DA183A4" w:rsidR="00D011D7" w:rsidRPr="00182555" w:rsidRDefault="00DA764C" w:rsidP="00975255">
            <w:pPr>
              <w:pStyle w:val="CHRNormaltext"/>
              <w:numPr>
                <w:ilvl w:val="0"/>
                <w:numId w:val="27"/>
              </w:numPr>
              <w:jc w:val="left"/>
              <w:rPr>
                <w:sz w:val="24"/>
                <w:szCs w:val="24"/>
              </w:rPr>
            </w:pPr>
            <w:r w:rsidRPr="00182555">
              <w:rPr>
                <w:sz w:val="24"/>
                <w:szCs w:val="24"/>
              </w:rPr>
              <w:t>You think ahead to find new ways of giving customers excellent service.</w:t>
            </w:r>
          </w:p>
          <w:p w14:paraId="74D46DE4" w14:textId="61BBA593" w:rsidR="00DA764C" w:rsidRPr="00182555" w:rsidRDefault="00DA764C" w:rsidP="00975255">
            <w:pPr>
              <w:pStyle w:val="CHRNormaltext"/>
              <w:numPr>
                <w:ilvl w:val="0"/>
                <w:numId w:val="27"/>
              </w:numPr>
              <w:jc w:val="left"/>
              <w:rPr>
                <w:sz w:val="24"/>
                <w:szCs w:val="24"/>
              </w:rPr>
            </w:pPr>
            <w:r w:rsidRPr="00182555">
              <w:rPr>
                <w:sz w:val="24"/>
                <w:szCs w:val="24"/>
              </w:rPr>
              <w:t>You form contingency plans, so that people can cope if things go wrong.</w:t>
            </w:r>
          </w:p>
        </w:tc>
        <w:tc>
          <w:tcPr>
            <w:tcW w:w="1985" w:type="dxa"/>
          </w:tcPr>
          <w:p w14:paraId="779CE6BB" w14:textId="77777777" w:rsidR="00D011D7" w:rsidRPr="00182555" w:rsidRDefault="00D011D7" w:rsidP="00D011D7">
            <w:pPr>
              <w:pStyle w:val="GCC10ptromanbody"/>
              <w:spacing w:after="0"/>
              <w:rPr>
                <w:sz w:val="24"/>
              </w:rPr>
            </w:pPr>
            <w:r w:rsidRPr="00182555">
              <w:rPr>
                <w:sz w:val="24"/>
              </w:rPr>
              <w:t>Application form</w:t>
            </w:r>
          </w:p>
          <w:p w14:paraId="594C86A6" w14:textId="77777777" w:rsidR="00D011D7" w:rsidRPr="00182555" w:rsidRDefault="00D011D7" w:rsidP="00D011D7">
            <w:pPr>
              <w:pStyle w:val="GCC10ptromanbody"/>
              <w:spacing w:after="0"/>
              <w:rPr>
                <w:sz w:val="24"/>
              </w:rPr>
            </w:pPr>
            <w:r w:rsidRPr="00182555">
              <w:rPr>
                <w:sz w:val="24"/>
              </w:rPr>
              <w:t>Interview</w:t>
            </w:r>
          </w:p>
          <w:p w14:paraId="5BBE90B5" w14:textId="67D66BBD" w:rsidR="00075C6C" w:rsidRPr="00182555" w:rsidRDefault="00D011D7" w:rsidP="00D011D7">
            <w:pPr>
              <w:pStyle w:val="CHRNormaltext"/>
              <w:rPr>
                <w:sz w:val="24"/>
                <w:szCs w:val="24"/>
              </w:rPr>
            </w:pPr>
            <w:r w:rsidRPr="00182555">
              <w:rPr>
                <w:sz w:val="24"/>
                <w:szCs w:val="24"/>
              </w:rPr>
              <w:t>References</w:t>
            </w:r>
          </w:p>
        </w:tc>
      </w:tr>
      <w:tr w:rsidR="00075C6C" w:rsidRPr="00E3044F" w14:paraId="7B57D685" w14:textId="77777777" w:rsidTr="00075C6C">
        <w:trPr>
          <w:trHeight w:val="278"/>
        </w:trPr>
        <w:tc>
          <w:tcPr>
            <w:tcW w:w="2006" w:type="dxa"/>
          </w:tcPr>
          <w:p w14:paraId="2C4262BD" w14:textId="7FBE990B" w:rsidR="00075C6C" w:rsidRPr="00182555" w:rsidRDefault="00D011D7" w:rsidP="00D011D7">
            <w:pPr>
              <w:pStyle w:val="CHRNormaltext"/>
              <w:jc w:val="left"/>
              <w:rPr>
                <w:sz w:val="24"/>
                <w:szCs w:val="24"/>
              </w:rPr>
            </w:pPr>
            <w:r w:rsidRPr="00182555">
              <w:rPr>
                <w:sz w:val="24"/>
                <w:szCs w:val="24"/>
              </w:rPr>
              <w:t>DELIVERING RESULTS -  PLANNING</w:t>
            </w:r>
          </w:p>
          <w:p w14:paraId="4E023308" w14:textId="38ACF57C" w:rsidR="00D011D7" w:rsidRPr="00182555" w:rsidRDefault="00D011D7" w:rsidP="00D011D7">
            <w:pPr>
              <w:pStyle w:val="CHRNormaltext"/>
              <w:jc w:val="left"/>
              <w:rPr>
                <w:sz w:val="24"/>
                <w:szCs w:val="24"/>
              </w:rPr>
            </w:pPr>
            <w:r w:rsidRPr="00182555">
              <w:rPr>
                <w:sz w:val="24"/>
                <w:szCs w:val="24"/>
              </w:rPr>
              <w:t>Level 1</w:t>
            </w:r>
          </w:p>
          <w:p w14:paraId="116B73F0" w14:textId="77777777" w:rsidR="00075C6C" w:rsidRPr="00182555" w:rsidRDefault="00075C6C" w:rsidP="00D011D7">
            <w:pPr>
              <w:pStyle w:val="CHRNormaltext"/>
              <w:jc w:val="left"/>
              <w:rPr>
                <w:sz w:val="24"/>
                <w:szCs w:val="24"/>
              </w:rPr>
            </w:pPr>
          </w:p>
        </w:tc>
        <w:tc>
          <w:tcPr>
            <w:tcW w:w="6069" w:type="dxa"/>
          </w:tcPr>
          <w:p w14:paraId="13E7F376" w14:textId="77777777" w:rsidR="00D011D7" w:rsidRPr="00182555" w:rsidRDefault="00D011D7" w:rsidP="00975255">
            <w:pPr>
              <w:pStyle w:val="CHRNormaltext"/>
              <w:numPr>
                <w:ilvl w:val="0"/>
                <w:numId w:val="28"/>
              </w:numPr>
              <w:jc w:val="left"/>
              <w:rPr>
                <w:sz w:val="24"/>
                <w:szCs w:val="24"/>
              </w:rPr>
            </w:pPr>
            <w:r w:rsidRPr="00182555">
              <w:rPr>
                <w:sz w:val="24"/>
                <w:szCs w:val="24"/>
              </w:rPr>
              <w:t xml:space="preserve">You organise your work by thinking about deadlines, promises, and how important the different tasks are. </w:t>
            </w:r>
          </w:p>
          <w:p w14:paraId="48D55339" w14:textId="77777777" w:rsidR="00D011D7" w:rsidRPr="00182555" w:rsidRDefault="00D011D7" w:rsidP="00975255">
            <w:pPr>
              <w:pStyle w:val="CHRNormaltext"/>
              <w:numPr>
                <w:ilvl w:val="0"/>
                <w:numId w:val="28"/>
              </w:numPr>
              <w:jc w:val="left"/>
              <w:rPr>
                <w:sz w:val="24"/>
                <w:szCs w:val="24"/>
              </w:rPr>
            </w:pPr>
            <w:r w:rsidRPr="00182555">
              <w:rPr>
                <w:sz w:val="24"/>
                <w:szCs w:val="24"/>
              </w:rPr>
              <w:t xml:space="preserve">You prepare in good time, for any future work you need to do. </w:t>
            </w:r>
          </w:p>
          <w:p w14:paraId="2CD6E585" w14:textId="77777777" w:rsidR="00D011D7" w:rsidRPr="00182555" w:rsidRDefault="00D011D7" w:rsidP="00975255">
            <w:pPr>
              <w:pStyle w:val="CHRNormaltext"/>
              <w:numPr>
                <w:ilvl w:val="0"/>
                <w:numId w:val="28"/>
              </w:numPr>
              <w:jc w:val="left"/>
              <w:rPr>
                <w:sz w:val="24"/>
                <w:szCs w:val="24"/>
              </w:rPr>
            </w:pPr>
            <w:r w:rsidRPr="00182555">
              <w:rPr>
                <w:sz w:val="24"/>
                <w:szCs w:val="24"/>
              </w:rPr>
              <w:t xml:space="preserve">You’re realistic about the time you need to do a job, and will tell other people immediately if you can’t do something. </w:t>
            </w:r>
          </w:p>
          <w:p w14:paraId="272323E4" w14:textId="77777777" w:rsidR="00D011D7" w:rsidRPr="00182555" w:rsidRDefault="00D011D7" w:rsidP="00975255">
            <w:pPr>
              <w:pStyle w:val="CHRNormaltext"/>
              <w:numPr>
                <w:ilvl w:val="0"/>
                <w:numId w:val="28"/>
              </w:numPr>
              <w:jc w:val="left"/>
              <w:rPr>
                <w:sz w:val="24"/>
                <w:szCs w:val="24"/>
              </w:rPr>
            </w:pPr>
            <w:r w:rsidRPr="00182555">
              <w:rPr>
                <w:sz w:val="24"/>
                <w:szCs w:val="24"/>
              </w:rPr>
              <w:t xml:space="preserve">You ask for help when you need to. </w:t>
            </w:r>
          </w:p>
          <w:p w14:paraId="624B66CC" w14:textId="4D21DCDF" w:rsidR="00075C6C" w:rsidRPr="00182555" w:rsidRDefault="00D011D7" w:rsidP="00975255">
            <w:pPr>
              <w:pStyle w:val="CHRNormaltext"/>
              <w:numPr>
                <w:ilvl w:val="0"/>
                <w:numId w:val="28"/>
              </w:numPr>
              <w:jc w:val="left"/>
              <w:rPr>
                <w:sz w:val="24"/>
                <w:szCs w:val="24"/>
              </w:rPr>
            </w:pPr>
            <w:r w:rsidRPr="00182555">
              <w:rPr>
                <w:sz w:val="24"/>
                <w:szCs w:val="24"/>
              </w:rPr>
              <w:lastRenderedPageBreak/>
              <w:t>You only miss deadlines because of circumstances beyond your own control.</w:t>
            </w:r>
          </w:p>
        </w:tc>
        <w:tc>
          <w:tcPr>
            <w:tcW w:w="1985" w:type="dxa"/>
          </w:tcPr>
          <w:p w14:paraId="27F01EE8" w14:textId="77777777" w:rsidR="00D011D7" w:rsidRPr="00182555" w:rsidRDefault="00D011D7" w:rsidP="00D011D7">
            <w:pPr>
              <w:pStyle w:val="GCC10ptromanbody"/>
              <w:spacing w:after="0"/>
              <w:rPr>
                <w:sz w:val="24"/>
              </w:rPr>
            </w:pPr>
            <w:r w:rsidRPr="00182555">
              <w:rPr>
                <w:sz w:val="24"/>
              </w:rPr>
              <w:lastRenderedPageBreak/>
              <w:t>Application form</w:t>
            </w:r>
          </w:p>
          <w:p w14:paraId="41DE7DAD" w14:textId="77777777" w:rsidR="00D011D7" w:rsidRPr="00182555" w:rsidRDefault="00D011D7" w:rsidP="00D011D7">
            <w:pPr>
              <w:pStyle w:val="GCC10ptromanbody"/>
              <w:spacing w:after="0"/>
              <w:rPr>
                <w:sz w:val="24"/>
              </w:rPr>
            </w:pPr>
            <w:r w:rsidRPr="00182555">
              <w:rPr>
                <w:sz w:val="24"/>
              </w:rPr>
              <w:t>Interview</w:t>
            </w:r>
          </w:p>
          <w:p w14:paraId="5FEF5334" w14:textId="0F88360F" w:rsidR="00075C6C" w:rsidRPr="00182555" w:rsidRDefault="00D011D7" w:rsidP="00D011D7">
            <w:pPr>
              <w:pStyle w:val="CHRNormaltext"/>
              <w:rPr>
                <w:sz w:val="24"/>
                <w:szCs w:val="24"/>
              </w:rPr>
            </w:pPr>
            <w:r w:rsidRPr="00182555">
              <w:rPr>
                <w:sz w:val="24"/>
                <w:szCs w:val="24"/>
              </w:rPr>
              <w:t>References</w:t>
            </w:r>
          </w:p>
        </w:tc>
      </w:tr>
      <w:tr w:rsidR="00075C6C" w:rsidRPr="00E3044F" w14:paraId="19558808" w14:textId="77777777" w:rsidTr="00075C6C">
        <w:trPr>
          <w:trHeight w:val="278"/>
        </w:trPr>
        <w:tc>
          <w:tcPr>
            <w:tcW w:w="2006" w:type="dxa"/>
          </w:tcPr>
          <w:p w14:paraId="72D453AC" w14:textId="42FDD919" w:rsidR="00075C6C" w:rsidRPr="00182555" w:rsidRDefault="00D011D7" w:rsidP="00D011D7">
            <w:pPr>
              <w:pStyle w:val="CHRNormaltext"/>
              <w:jc w:val="left"/>
              <w:rPr>
                <w:sz w:val="24"/>
                <w:szCs w:val="24"/>
              </w:rPr>
            </w:pPr>
            <w:r w:rsidRPr="00182555">
              <w:rPr>
                <w:sz w:val="24"/>
                <w:szCs w:val="24"/>
              </w:rPr>
              <w:t>PERSONAL EFFECTIVENESS -  COMMUNICATING</w:t>
            </w:r>
          </w:p>
          <w:p w14:paraId="1F7E6CF3" w14:textId="68BB8DF7" w:rsidR="00D011D7" w:rsidRPr="00182555" w:rsidRDefault="00D011D7" w:rsidP="00D011D7">
            <w:pPr>
              <w:pStyle w:val="CHRNormaltext"/>
              <w:jc w:val="left"/>
              <w:rPr>
                <w:sz w:val="24"/>
                <w:szCs w:val="24"/>
              </w:rPr>
            </w:pPr>
            <w:r w:rsidRPr="00182555">
              <w:rPr>
                <w:sz w:val="24"/>
                <w:szCs w:val="24"/>
              </w:rPr>
              <w:t>Level 2</w:t>
            </w:r>
          </w:p>
          <w:p w14:paraId="73CD9AFC" w14:textId="77777777" w:rsidR="00075C6C" w:rsidRPr="00182555" w:rsidRDefault="00075C6C" w:rsidP="00D011D7">
            <w:pPr>
              <w:pStyle w:val="CHRNormaltext"/>
              <w:jc w:val="left"/>
              <w:rPr>
                <w:sz w:val="24"/>
                <w:szCs w:val="24"/>
              </w:rPr>
            </w:pPr>
          </w:p>
        </w:tc>
        <w:tc>
          <w:tcPr>
            <w:tcW w:w="6069" w:type="dxa"/>
          </w:tcPr>
          <w:p w14:paraId="5A94C9DF" w14:textId="77777777" w:rsidR="00D011D7" w:rsidRPr="00182555" w:rsidRDefault="00D011D7" w:rsidP="00975255">
            <w:pPr>
              <w:pStyle w:val="CHRNormaltext"/>
              <w:numPr>
                <w:ilvl w:val="0"/>
                <w:numId w:val="29"/>
              </w:numPr>
              <w:jc w:val="left"/>
              <w:rPr>
                <w:sz w:val="24"/>
                <w:szCs w:val="24"/>
              </w:rPr>
            </w:pPr>
            <w:r w:rsidRPr="00182555">
              <w:rPr>
                <w:sz w:val="24"/>
                <w:szCs w:val="24"/>
              </w:rPr>
              <w:t>You share relevant and important information on time, with your team.</w:t>
            </w:r>
          </w:p>
          <w:p w14:paraId="5362F3AE" w14:textId="77777777" w:rsidR="00D011D7" w:rsidRPr="00182555" w:rsidRDefault="00D011D7" w:rsidP="00975255">
            <w:pPr>
              <w:pStyle w:val="CHRNormaltext"/>
              <w:numPr>
                <w:ilvl w:val="0"/>
                <w:numId w:val="29"/>
              </w:numPr>
              <w:jc w:val="left"/>
              <w:rPr>
                <w:sz w:val="24"/>
                <w:szCs w:val="24"/>
              </w:rPr>
            </w:pPr>
            <w:r w:rsidRPr="00182555">
              <w:rPr>
                <w:sz w:val="24"/>
                <w:szCs w:val="24"/>
              </w:rPr>
              <w:t>You’re happy to say what needs to be said, and you’re tactful when you need to be.</w:t>
            </w:r>
          </w:p>
          <w:p w14:paraId="2C638DED" w14:textId="77777777" w:rsidR="00D011D7" w:rsidRPr="00182555" w:rsidRDefault="00D011D7" w:rsidP="00975255">
            <w:pPr>
              <w:pStyle w:val="CHRNormaltext"/>
              <w:numPr>
                <w:ilvl w:val="0"/>
                <w:numId w:val="29"/>
              </w:numPr>
              <w:jc w:val="left"/>
              <w:rPr>
                <w:sz w:val="24"/>
                <w:szCs w:val="24"/>
              </w:rPr>
            </w:pPr>
            <w:r w:rsidRPr="00182555">
              <w:rPr>
                <w:sz w:val="24"/>
                <w:szCs w:val="24"/>
              </w:rPr>
              <w:t>You choose the best way of communicating (such as writing or face-to-face), and use the right words for your audience and situation.</w:t>
            </w:r>
          </w:p>
          <w:p w14:paraId="1C44B0D9" w14:textId="77777777" w:rsidR="00D011D7" w:rsidRPr="00182555" w:rsidRDefault="00D011D7" w:rsidP="00975255">
            <w:pPr>
              <w:pStyle w:val="CHRNormaltext"/>
              <w:numPr>
                <w:ilvl w:val="0"/>
                <w:numId w:val="29"/>
              </w:numPr>
              <w:jc w:val="left"/>
              <w:rPr>
                <w:sz w:val="24"/>
                <w:szCs w:val="24"/>
              </w:rPr>
            </w:pPr>
            <w:r w:rsidRPr="00182555">
              <w:rPr>
                <w:sz w:val="24"/>
                <w:szCs w:val="24"/>
              </w:rPr>
              <w:t>You speak confidently, and hold people’s attention.</w:t>
            </w:r>
          </w:p>
          <w:p w14:paraId="54DF8F05" w14:textId="77777777" w:rsidR="00D011D7" w:rsidRPr="00182555" w:rsidRDefault="00D011D7" w:rsidP="00975255">
            <w:pPr>
              <w:pStyle w:val="CHRNormaltext"/>
              <w:numPr>
                <w:ilvl w:val="0"/>
                <w:numId w:val="29"/>
              </w:numPr>
              <w:jc w:val="left"/>
              <w:rPr>
                <w:sz w:val="24"/>
                <w:szCs w:val="24"/>
              </w:rPr>
            </w:pPr>
            <w:r w:rsidRPr="00182555">
              <w:rPr>
                <w:sz w:val="24"/>
                <w:szCs w:val="24"/>
              </w:rPr>
              <w:t>You explain why decisions have been made and use examples to support them.</w:t>
            </w:r>
          </w:p>
          <w:p w14:paraId="04F50AF8" w14:textId="77777777" w:rsidR="00C17C68" w:rsidRPr="00182555" w:rsidRDefault="00D011D7" w:rsidP="00975255">
            <w:pPr>
              <w:pStyle w:val="CHRNormaltext"/>
              <w:numPr>
                <w:ilvl w:val="0"/>
                <w:numId w:val="29"/>
              </w:numPr>
              <w:jc w:val="left"/>
              <w:rPr>
                <w:sz w:val="24"/>
                <w:szCs w:val="24"/>
              </w:rPr>
            </w:pPr>
            <w:r w:rsidRPr="00182555">
              <w:rPr>
                <w:sz w:val="24"/>
                <w:szCs w:val="24"/>
              </w:rPr>
              <w:t xml:space="preserve">You keep yourself and your team focused on the most important things, but let other people express their views. </w:t>
            </w:r>
          </w:p>
          <w:p w14:paraId="24F77FAC" w14:textId="77777777" w:rsidR="00C17C68" w:rsidRPr="00182555" w:rsidRDefault="00D011D7" w:rsidP="00975255">
            <w:pPr>
              <w:pStyle w:val="CHRNormaltext"/>
              <w:numPr>
                <w:ilvl w:val="0"/>
                <w:numId w:val="29"/>
              </w:numPr>
              <w:jc w:val="left"/>
              <w:rPr>
                <w:sz w:val="24"/>
                <w:szCs w:val="24"/>
              </w:rPr>
            </w:pPr>
            <w:r w:rsidRPr="00182555">
              <w:rPr>
                <w:sz w:val="24"/>
                <w:szCs w:val="24"/>
              </w:rPr>
              <w:t xml:space="preserve">You ask people questions to check their understanding. </w:t>
            </w:r>
          </w:p>
          <w:p w14:paraId="0F5C575C" w14:textId="47B279CD" w:rsidR="00D011D7" w:rsidRPr="00182555" w:rsidRDefault="00D011D7" w:rsidP="00975255">
            <w:pPr>
              <w:pStyle w:val="CHRNormaltext"/>
              <w:numPr>
                <w:ilvl w:val="0"/>
                <w:numId w:val="29"/>
              </w:numPr>
              <w:jc w:val="left"/>
              <w:rPr>
                <w:sz w:val="24"/>
                <w:szCs w:val="24"/>
              </w:rPr>
            </w:pPr>
            <w:r w:rsidRPr="00182555">
              <w:rPr>
                <w:sz w:val="24"/>
                <w:szCs w:val="24"/>
              </w:rPr>
              <w:t>You give a good impression of the Council when dealing with non-employees.</w:t>
            </w:r>
          </w:p>
          <w:p w14:paraId="31BF9A54" w14:textId="6338A69A" w:rsidR="00D011D7" w:rsidRPr="00182555" w:rsidRDefault="00D011D7" w:rsidP="00975255">
            <w:pPr>
              <w:pStyle w:val="CHRNormaltext"/>
              <w:numPr>
                <w:ilvl w:val="0"/>
                <w:numId w:val="29"/>
              </w:numPr>
              <w:jc w:val="left"/>
              <w:rPr>
                <w:sz w:val="24"/>
                <w:szCs w:val="24"/>
              </w:rPr>
            </w:pPr>
            <w:r w:rsidRPr="00182555">
              <w:rPr>
                <w:sz w:val="24"/>
                <w:szCs w:val="24"/>
              </w:rPr>
              <w:t xml:space="preserve">You produce clear, concise and easily understood written communications. </w:t>
            </w:r>
          </w:p>
        </w:tc>
        <w:tc>
          <w:tcPr>
            <w:tcW w:w="1985" w:type="dxa"/>
          </w:tcPr>
          <w:p w14:paraId="778E999D" w14:textId="77777777" w:rsidR="00D011D7" w:rsidRPr="00182555" w:rsidRDefault="00D011D7" w:rsidP="00D011D7">
            <w:pPr>
              <w:pStyle w:val="GCC10ptromanbody"/>
              <w:spacing w:after="0"/>
              <w:rPr>
                <w:sz w:val="24"/>
              </w:rPr>
            </w:pPr>
            <w:r w:rsidRPr="00182555">
              <w:rPr>
                <w:sz w:val="24"/>
              </w:rPr>
              <w:t>Application form</w:t>
            </w:r>
          </w:p>
          <w:p w14:paraId="34A816C5" w14:textId="77777777" w:rsidR="00D011D7" w:rsidRPr="00182555" w:rsidRDefault="00D011D7" w:rsidP="00D011D7">
            <w:pPr>
              <w:pStyle w:val="GCC10ptromanbody"/>
              <w:spacing w:after="0"/>
              <w:rPr>
                <w:sz w:val="24"/>
              </w:rPr>
            </w:pPr>
            <w:r w:rsidRPr="00182555">
              <w:rPr>
                <w:sz w:val="24"/>
              </w:rPr>
              <w:t>Interview</w:t>
            </w:r>
          </w:p>
          <w:p w14:paraId="20207C84" w14:textId="2F7E4B6D" w:rsidR="00075C6C" w:rsidRPr="00182555" w:rsidRDefault="00D011D7" w:rsidP="00D011D7">
            <w:pPr>
              <w:pStyle w:val="CHRNormaltext"/>
              <w:rPr>
                <w:sz w:val="24"/>
                <w:szCs w:val="24"/>
              </w:rPr>
            </w:pPr>
            <w:r w:rsidRPr="00182555">
              <w:rPr>
                <w:sz w:val="24"/>
                <w:szCs w:val="24"/>
              </w:rPr>
              <w:t>References</w:t>
            </w:r>
          </w:p>
        </w:tc>
      </w:tr>
      <w:tr w:rsidR="00D011D7" w:rsidRPr="00E3044F" w14:paraId="1614571A" w14:textId="77777777" w:rsidTr="00075C6C">
        <w:trPr>
          <w:trHeight w:val="278"/>
        </w:trPr>
        <w:tc>
          <w:tcPr>
            <w:tcW w:w="2006" w:type="dxa"/>
          </w:tcPr>
          <w:p w14:paraId="78C86B18" w14:textId="77777777" w:rsidR="00D011D7" w:rsidRPr="00182555" w:rsidRDefault="00D011D7" w:rsidP="00D011D7">
            <w:pPr>
              <w:pStyle w:val="CHRNormaltext"/>
              <w:jc w:val="left"/>
              <w:rPr>
                <w:sz w:val="24"/>
                <w:szCs w:val="24"/>
              </w:rPr>
            </w:pPr>
            <w:r w:rsidRPr="00182555">
              <w:rPr>
                <w:sz w:val="24"/>
                <w:szCs w:val="24"/>
              </w:rPr>
              <w:t>PERSONAL EFFECTIVENESS -   INFLUENCING</w:t>
            </w:r>
          </w:p>
          <w:p w14:paraId="441652ED" w14:textId="75ECA43C" w:rsidR="00D011D7" w:rsidRPr="00182555" w:rsidRDefault="00D011D7" w:rsidP="00D011D7">
            <w:pPr>
              <w:pStyle w:val="CHRNormaltext"/>
              <w:jc w:val="left"/>
              <w:rPr>
                <w:sz w:val="24"/>
                <w:szCs w:val="24"/>
              </w:rPr>
            </w:pPr>
            <w:r w:rsidRPr="00182555">
              <w:rPr>
                <w:sz w:val="24"/>
                <w:szCs w:val="24"/>
              </w:rPr>
              <w:t>Level 2</w:t>
            </w:r>
          </w:p>
        </w:tc>
        <w:tc>
          <w:tcPr>
            <w:tcW w:w="6069" w:type="dxa"/>
          </w:tcPr>
          <w:p w14:paraId="52C79872" w14:textId="77777777" w:rsidR="00D011D7" w:rsidRPr="00182555" w:rsidRDefault="00D011D7" w:rsidP="00975255">
            <w:pPr>
              <w:pStyle w:val="CHRNormaltext"/>
              <w:numPr>
                <w:ilvl w:val="0"/>
                <w:numId w:val="30"/>
              </w:numPr>
              <w:jc w:val="left"/>
              <w:rPr>
                <w:sz w:val="24"/>
                <w:szCs w:val="24"/>
              </w:rPr>
            </w:pPr>
            <w:r w:rsidRPr="00182555">
              <w:rPr>
                <w:sz w:val="24"/>
                <w:szCs w:val="24"/>
              </w:rPr>
              <w:t>You use good arguments and reason to negotiate successfully with other people.</w:t>
            </w:r>
          </w:p>
          <w:p w14:paraId="0DA14473" w14:textId="77777777" w:rsidR="00D011D7" w:rsidRPr="00182555" w:rsidRDefault="00D011D7" w:rsidP="00975255">
            <w:pPr>
              <w:pStyle w:val="CHRNormaltext"/>
              <w:numPr>
                <w:ilvl w:val="0"/>
                <w:numId w:val="30"/>
              </w:numPr>
              <w:jc w:val="left"/>
              <w:rPr>
                <w:sz w:val="24"/>
                <w:szCs w:val="24"/>
              </w:rPr>
            </w:pPr>
            <w:r w:rsidRPr="00182555">
              <w:rPr>
                <w:sz w:val="24"/>
                <w:szCs w:val="24"/>
              </w:rPr>
              <w:t>You involve people in the things that you know they’ll agree on.</w:t>
            </w:r>
          </w:p>
          <w:p w14:paraId="664BD11A" w14:textId="77777777" w:rsidR="00D011D7" w:rsidRPr="00182555" w:rsidRDefault="00D011D7" w:rsidP="00975255">
            <w:pPr>
              <w:pStyle w:val="CHRNormaltext"/>
              <w:numPr>
                <w:ilvl w:val="0"/>
                <w:numId w:val="30"/>
              </w:numPr>
              <w:jc w:val="left"/>
              <w:rPr>
                <w:sz w:val="24"/>
                <w:szCs w:val="24"/>
              </w:rPr>
            </w:pPr>
            <w:r w:rsidRPr="00182555">
              <w:rPr>
                <w:sz w:val="24"/>
                <w:szCs w:val="24"/>
              </w:rPr>
              <w:t xml:space="preserve">You think about the impact of actions on other people. </w:t>
            </w:r>
          </w:p>
          <w:p w14:paraId="5C0B5F3F" w14:textId="77777777" w:rsidR="00D011D7" w:rsidRPr="00182555" w:rsidRDefault="00D011D7" w:rsidP="00975255">
            <w:pPr>
              <w:pStyle w:val="CHRNormaltext"/>
              <w:numPr>
                <w:ilvl w:val="0"/>
                <w:numId w:val="30"/>
              </w:numPr>
              <w:jc w:val="left"/>
              <w:rPr>
                <w:sz w:val="24"/>
                <w:szCs w:val="24"/>
              </w:rPr>
            </w:pPr>
            <w:r w:rsidRPr="00182555">
              <w:rPr>
                <w:sz w:val="24"/>
                <w:szCs w:val="24"/>
              </w:rPr>
              <w:t>You anticipate problems and plan, in advance, how to deal with them.</w:t>
            </w:r>
          </w:p>
          <w:p w14:paraId="27783679" w14:textId="2FB5A9D7" w:rsidR="00D011D7" w:rsidRPr="00182555" w:rsidRDefault="00D011D7" w:rsidP="00975255">
            <w:pPr>
              <w:pStyle w:val="CHRNormaltext"/>
              <w:numPr>
                <w:ilvl w:val="0"/>
                <w:numId w:val="30"/>
              </w:numPr>
              <w:jc w:val="left"/>
              <w:rPr>
                <w:sz w:val="24"/>
                <w:szCs w:val="24"/>
              </w:rPr>
            </w:pPr>
            <w:r w:rsidRPr="00182555">
              <w:rPr>
                <w:sz w:val="24"/>
                <w:szCs w:val="24"/>
              </w:rPr>
              <w:t>You get other people to make decisions with you</w:t>
            </w:r>
            <w:r w:rsidR="00C17C68" w:rsidRPr="00182555">
              <w:rPr>
                <w:sz w:val="24"/>
                <w:szCs w:val="24"/>
              </w:rPr>
              <w:t>,</w:t>
            </w:r>
            <w:r w:rsidRPr="00182555">
              <w:rPr>
                <w:sz w:val="24"/>
                <w:szCs w:val="24"/>
              </w:rPr>
              <w:t xml:space="preserve"> and gain their agreement.</w:t>
            </w:r>
          </w:p>
        </w:tc>
        <w:tc>
          <w:tcPr>
            <w:tcW w:w="1985" w:type="dxa"/>
          </w:tcPr>
          <w:p w14:paraId="1B204F7E" w14:textId="77777777" w:rsidR="00D011D7" w:rsidRPr="00182555" w:rsidRDefault="00D011D7" w:rsidP="00D011D7">
            <w:pPr>
              <w:pStyle w:val="GCC10ptromanbody"/>
              <w:spacing w:after="0"/>
              <w:rPr>
                <w:sz w:val="24"/>
              </w:rPr>
            </w:pPr>
            <w:r w:rsidRPr="00182555">
              <w:rPr>
                <w:sz w:val="24"/>
              </w:rPr>
              <w:t>Application form</w:t>
            </w:r>
          </w:p>
          <w:p w14:paraId="419665C5" w14:textId="77777777" w:rsidR="00D011D7" w:rsidRPr="00182555" w:rsidRDefault="00D011D7" w:rsidP="00D011D7">
            <w:pPr>
              <w:pStyle w:val="GCC10ptromanbody"/>
              <w:spacing w:after="0"/>
              <w:rPr>
                <w:sz w:val="24"/>
              </w:rPr>
            </w:pPr>
            <w:r w:rsidRPr="00182555">
              <w:rPr>
                <w:sz w:val="24"/>
              </w:rPr>
              <w:t>Interview</w:t>
            </w:r>
          </w:p>
          <w:p w14:paraId="49CE9AC5" w14:textId="41CB1DF8" w:rsidR="00D011D7" w:rsidRPr="00182555" w:rsidRDefault="00D011D7" w:rsidP="00D011D7">
            <w:pPr>
              <w:pStyle w:val="CHRNormaltext"/>
              <w:rPr>
                <w:sz w:val="24"/>
                <w:szCs w:val="24"/>
              </w:rPr>
            </w:pPr>
            <w:r w:rsidRPr="00182555">
              <w:rPr>
                <w:sz w:val="24"/>
                <w:szCs w:val="24"/>
              </w:rPr>
              <w:t>References</w:t>
            </w:r>
          </w:p>
        </w:tc>
      </w:tr>
    </w:tbl>
    <w:p w14:paraId="118AD669" w14:textId="77777777" w:rsidR="00485E32" w:rsidRPr="00BC2083" w:rsidRDefault="00485E32" w:rsidP="009C18D7">
      <w:pPr>
        <w:spacing w:after="0" w:line="240" w:lineRule="auto"/>
        <w:rPr>
          <w:sz w:val="32"/>
          <w:szCs w:val="32"/>
        </w:rPr>
      </w:pPr>
    </w:p>
    <w:sectPr w:rsidR="00485E32" w:rsidRPr="00BC2083" w:rsidSect="002C17F9">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40" w:right="993" w:bottom="1440" w:left="851" w:header="708" w:footer="8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94D6C" w14:textId="77777777" w:rsidR="00972405" w:rsidRDefault="00972405" w:rsidP="00101649">
      <w:pPr>
        <w:spacing w:after="0" w:line="240" w:lineRule="auto"/>
      </w:pPr>
      <w:r>
        <w:separator/>
      </w:r>
    </w:p>
  </w:endnote>
  <w:endnote w:type="continuationSeparator" w:id="0">
    <w:p w14:paraId="065813B6" w14:textId="77777777" w:rsidR="00972405" w:rsidRDefault="00972405" w:rsidP="00101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CA659" w14:textId="07175CA1" w:rsidR="001868CA" w:rsidRDefault="00104CC5" w:rsidP="00104CC5">
    <w:pPr>
      <w:pStyle w:val="Footer"/>
      <w:jc w:val="center"/>
      <w:rPr>
        <w:ins w:id="1" w:author="Smart, Angela (HR)" w:date="2026-09-24T15:48:00Z" w16du:dateUtc="2026-09-24T14:48:00Z"/>
      </w:rPr>
    </w:pPr>
    <w:fldSimple w:instr=" DOCPROPERTY bjFooterEvenPageDocProperty \* MERGEFORMAT " w:fldLock="1">
      <w:r w:rsidRPr="00104CC5">
        <w:rPr>
          <w:rFonts w:ascii="Arial" w:hAnsi="Arial" w:cs="Arial"/>
          <w:b/>
          <w:color w:val="000000"/>
          <w:sz w:val="24"/>
        </w:rPr>
        <w:t>OFFICIAL</w:t>
      </w:r>
    </w:fldSimple>
  </w:p>
  <w:p w14:paraId="083C9A1C" w14:textId="408C550F" w:rsidR="00640F3B" w:rsidRDefault="00640F3B" w:rsidP="00EB3F11">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4697D" w14:textId="719B3864" w:rsidR="001868CA" w:rsidRDefault="00104CC5" w:rsidP="00104CC5">
    <w:pPr>
      <w:pStyle w:val="Footer"/>
      <w:jc w:val="center"/>
      <w:rPr>
        <w:rFonts w:ascii="Arial" w:hAnsi="Arial" w:cs="Arial"/>
        <w:sz w:val="24"/>
        <w:szCs w:val="24"/>
      </w:rPr>
    </w:pPr>
    <w:r>
      <w:rPr>
        <w:rFonts w:ascii="Arial" w:hAnsi="Arial" w:cs="Arial"/>
        <w:sz w:val="24"/>
        <w:szCs w:val="24"/>
      </w:rPr>
      <w:fldChar w:fldCharType="begin" w:fldLock="1"/>
    </w:r>
    <w:r>
      <w:rPr>
        <w:rFonts w:ascii="Arial" w:hAnsi="Arial" w:cs="Arial"/>
        <w:sz w:val="24"/>
        <w:szCs w:val="24"/>
      </w:rPr>
      <w:instrText xml:space="preserve"> DOCPROPERTY bjFooterBothDocProperty \* MERGEFORMAT </w:instrText>
    </w:r>
    <w:r>
      <w:rPr>
        <w:rFonts w:ascii="Arial" w:hAnsi="Arial" w:cs="Arial"/>
        <w:sz w:val="24"/>
        <w:szCs w:val="24"/>
      </w:rPr>
      <w:fldChar w:fldCharType="separate"/>
    </w:r>
    <w:r w:rsidRPr="00104CC5">
      <w:rPr>
        <w:rFonts w:ascii="Arial" w:hAnsi="Arial" w:cs="Arial"/>
        <w:b/>
        <w:color w:val="000000"/>
        <w:sz w:val="24"/>
        <w:szCs w:val="24"/>
      </w:rPr>
      <w:t>OFFICIAL</w:t>
    </w:r>
    <w:r>
      <w:rPr>
        <w:rFonts w:ascii="Arial" w:hAnsi="Arial" w:cs="Arial"/>
        <w:sz w:val="24"/>
        <w:szCs w:val="24"/>
      </w:rPr>
      <w:fldChar w:fldCharType="end"/>
    </w:r>
  </w:p>
  <w:p w14:paraId="4E2C5054" w14:textId="0D061F93" w:rsidR="00640F3B" w:rsidRDefault="00640F3B" w:rsidP="00EB3F11">
    <w:pPr>
      <w:pStyle w:val="Footer"/>
      <w:jc w:val="center"/>
      <w:rPr>
        <w:rFonts w:ascii="Arial" w:hAnsi="Arial" w:cs="Arial"/>
        <w:sz w:val="24"/>
        <w:szCs w:val="24"/>
      </w:rPr>
    </w:pPr>
  </w:p>
  <w:p w14:paraId="29B35033" w14:textId="49D77157" w:rsidR="002C17F9" w:rsidRPr="00A0342F" w:rsidRDefault="002C17F9">
    <w:pPr>
      <w:pStyle w:val="Footer"/>
      <w:rPr>
        <w:rFonts w:ascii="Arial" w:hAnsi="Arial" w:cs="Arial"/>
        <w:sz w:val="24"/>
        <w:szCs w:val="24"/>
      </w:rPr>
    </w:pPr>
    <w:r w:rsidRPr="00A0342F">
      <w:rPr>
        <w:rFonts w:ascii="Arial" w:hAnsi="Arial" w:cs="Arial"/>
        <w:sz w:val="24"/>
        <w:szCs w:val="24"/>
      </w:rPr>
      <w:t>V</w:t>
    </w:r>
    <w:r w:rsidR="003D74BD">
      <w:rPr>
        <w:rFonts w:ascii="Arial" w:hAnsi="Arial" w:cs="Arial"/>
        <w:sz w:val="24"/>
        <w:szCs w:val="24"/>
      </w:rPr>
      <w:t>5</w:t>
    </w:r>
    <w:r w:rsidR="00A0342F">
      <w:rPr>
        <w:rFonts w:ascii="Arial" w:hAnsi="Arial" w:cs="Arial"/>
        <w:sz w:val="24"/>
        <w:szCs w:val="24"/>
      </w:rPr>
      <w:t>.0</w:t>
    </w:r>
    <w:r w:rsidRPr="00A0342F">
      <w:rPr>
        <w:rFonts w:ascii="Arial" w:hAnsi="Arial" w:cs="Arial"/>
        <w:sz w:val="24"/>
        <w:szCs w:val="24"/>
      </w:rPr>
      <w:tab/>
    </w:r>
    <w:r w:rsidRPr="00A0342F">
      <w:rPr>
        <w:rFonts w:ascii="Arial" w:hAnsi="Arial" w:cs="Arial"/>
        <w:sz w:val="24"/>
        <w:szCs w:val="24"/>
      </w:rPr>
      <w:tab/>
    </w:r>
    <w:r w:rsidR="003D74BD">
      <w:rPr>
        <w:rFonts w:ascii="Arial" w:hAnsi="Arial" w:cs="Arial"/>
        <w:sz w:val="24"/>
        <w:szCs w:val="24"/>
      </w:rPr>
      <w:t>March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F0696" w14:textId="77777777" w:rsidR="00104CC5" w:rsidRDefault="00104C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ABB32" w14:textId="77777777" w:rsidR="00972405" w:rsidRDefault="00972405" w:rsidP="00101649">
      <w:pPr>
        <w:spacing w:after="0" w:line="240" w:lineRule="auto"/>
      </w:pPr>
      <w:r>
        <w:separator/>
      </w:r>
    </w:p>
  </w:footnote>
  <w:footnote w:type="continuationSeparator" w:id="0">
    <w:p w14:paraId="3BFF11B9" w14:textId="77777777" w:rsidR="00972405" w:rsidRDefault="00972405" w:rsidP="00101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2B6DB" w14:textId="3DAA2120" w:rsidR="001868CA" w:rsidRDefault="00104CC5" w:rsidP="00104CC5">
    <w:pPr>
      <w:pStyle w:val="Header"/>
      <w:jc w:val="center"/>
      <w:rPr>
        <w:ins w:id="0" w:author="Smart, Angela (HR)" w:date="2026-09-24T15:48:00Z" w16du:dateUtc="2026-09-24T14:48:00Z"/>
      </w:rPr>
    </w:pPr>
    <w:fldSimple w:instr=" DOCPROPERTY bjHeaderEvenPageDocProperty \* MERGEFORMAT " w:fldLock="1">
      <w:r w:rsidRPr="00104CC5">
        <w:rPr>
          <w:rFonts w:ascii="Arial" w:hAnsi="Arial" w:cs="Arial"/>
          <w:b/>
          <w:color w:val="000000"/>
          <w:sz w:val="24"/>
        </w:rPr>
        <w:t>OFFICIAL</w:t>
      </w:r>
    </w:fldSimple>
  </w:p>
  <w:p w14:paraId="09DD70F1" w14:textId="4FD5C717" w:rsidR="00640F3B" w:rsidRDefault="00640F3B" w:rsidP="00EB3F11">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09AD6" w14:textId="7E4DC672" w:rsidR="001868CA" w:rsidRDefault="00104CC5" w:rsidP="00104CC5">
    <w:pPr>
      <w:pStyle w:val="EMPLOYEEZONE"/>
      <w:jc w:val="center"/>
    </w:pPr>
    <w:fldSimple w:instr=" DOCPROPERTY bjHeaderBothDocProperty \* MERGEFORMAT " w:fldLock="1">
      <w:r w:rsidRPr="00104CC5">
        <w:rPr>
          <w:color w:val="000000"/>
          <w:sz w:val="24"/>
        </w:rPr>
        <w:t>OFFICIAL</w:t>
      </w:r>
    </w:fldSimple>
  </w:p>
  <w:p w14:paraId="5262D84B" w14:textId="752AFBAD" w:rsidR="00640F3B" w:rsidRDefault="00640F3B" w:rsidP="00EB3F11">
    <w:pPr>
      <w:pStyle w:val="EMPLOYEEZONE"/>
      <w:jc w:val="center"/>
    </w:pPr>
  </w:p>
  <w:p w14:paraId="118AD66E" w14:textId="638A7978" w:rsidR="00101649" w:rsidRPr="00622BF2" w:rsidRDefault="004A6A96" w:rsidP="00101649">
    <w:pPr>
      <w:pStyle w:val="EMPLOYEEZONE"/>
      <w:rPr>
        <w:color w:val="008000"/>
      </w:rPr>
    </w:pPr>
    <w:r>
      <w:rPr>
        <w:noProof/>
        <w:lang w:val="en-GB" w:eastAsia="en-GB"/>
      </w:rPr>
      <mc:AlternateContent>
        <mc:Choice Requires="wps">
          <w:drawing>
            <wp:anchor distT="0" distB="0" distL="114300" distR="114300" simplePos="0" relativeHeight="251657728" behindDoc="1" locked="0" layoutInCell="0" allowOverlap="1" wp14:anchorId="118AD66F" wp14:editId="51091257">
              <wp:simplePos x="0" y="0"/>
              <wp:positionH relativeFrom="margin">
                <wp:posOffset>-951865</wp:posOffset>
              </wp:positionH>
              <wp:positionV relativeFrom="page">
                <wp:posOffset>29845</wp:posOffset>
              </wp:positionV>
              <wp:extent cx="7947660" cy="10661015"/>
              <wp:effectExtent l="0" t="0" r="0" b="6985"/>
              <wp:wrapThrough wrapText="bothSides">
                <wp:wrapPolygon edited="0">
                  <wp:start x="20761" y="0"/>
                  <wp:lineTo x="20813" y="20379"/>
                  <wp:lineTo x="0" y="20533"/>
                  <wp:lineTo x="0" y="21576"/>
                  <wp:lineTo x="21538" y="21576"/>
                  <wp:lineTo x="21538" y="0"/>
                  <wp:lineTo x="20761" y="0"/>
                </wp:wrapPolygon>
              </wp:wrapThrough>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47660" cy="10661015"/>
                      </a:xfrm>
                      <a:custGeom>
                        <a:avLst/>
                        <a:gdLst>
                          <a:gd name="T0" fmla="*/ 16837 w 16838"/>
                          <a:gd name="T1" fmla="*/ 0 h 11905"/>
                          <a:gd name="T2" fmla="*/ 16270 w 16838"/>
                          <a:gd name="T3" fmla="*/ 0 h 11905"/>
                          <a:gd name="T4" fmla="*/ 16270 w 16838"/>
                          <a:gd name="T5" fmla="*/ 0 h 11905"/>
                          <a:gd name="T6" fmla="*/ 16270 w 16838"/>
                          <a:gd name="T7" fmla="*/ 11131 h 11905"/>
                          <a:gd name="T8" fmla="*/ 16422 w 16838"/>
                          <a:gd name="T9" fmla="*/ 11338 h 11905"/>
                          <a:gd name="T10" fmla="*/ 16837 w 16838"/>
                          <a:gd name="T11" fmla="*/ 11905 h 11905"/>
                          <a:gd name="T12" fmla="*/ 16063 w 16838"/>
                          <a:gd name="T13" fmla="*/ 11338 h 11905"/>
                          <a:gd name="T14" fmla="*/ 0 w 16838"/>
                          <a:gd name="T15" fmla="*/ 11338 h 11905"/>
                          <a:gd name="T16" fmla="*/ 0 w 16838"/>
                          <a:gd name="T17" fmla="*/ 11905 h 11905"/>
                          <a:gd name="T18" fmla="*/ 16837 w 16838"/>
                          <a:gd name="T19" fmla="*/ 11905 h 11905"/>
                          <a:gd name="T20" fmla="*/ 16837 w 16838"/>
                          <a:gd name="T21" fmla="*/ 11905 h 11905"/>
                          <a:gd name="T22" fmla="*/ 16837 w 16838"/>
                          <a:gd name="T23" fmla="*/ 0 h 1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6838" h="11905">
                            <a:moveTo>
                              <a:pt x="16837" y="0"/>
                            </a:moveTo>
                            <a:lnTo>
                              <a:pt x="16270" y="0"/>
                            </a:lnTo>
                            <a:lnTo>
                              <a:pt x="16270" y="0"/>
                            </a:lnTo>
                            <a:lnTo>
                              <a:pt x="16270" y="11131"/>
                            </a:lnTo>
                            <a:lnTo>
                              <a:pt x="16422" y="11338"/>
                            </a:lnTo>
                            <a:lnTo>
                              <a:pt x="16837" y="11905"/>
                            </a:lnTo>
                            <a:lnTo>
                              <a:pt x="16063" y="11338"/>
                            </a:lnTo>
                            <a:lnTo>
                              <a:pt x="0" y="11338"/>
                            </a:lnTo>
                            <a:lnTo>
                              <a:pt x="0" y="11905"/>
                            </a:lnTo>
                            <a:lnTo>
                              <a:pt x="16837" y="11905"/>
                            </a:lnTo>
                            <a:lnTo>
                              <a:pt x="16837" y="11905"/>
                            </a:lnTo>
                            <a:lnTo>
                              <a:pt x="16837" y="0"/>
                            </a:lnTo>
                          </a:path>
                        </a:pathLst>
                      </a:custGeom>
                      <a:solidFill>
                        <a:srgbClr val="006462"/>
                      </a:solidFill>
                      <a:ln>
                        <a:noFill/>
                      </a:ln>
                      <a:extLst>
                        <a:ext uri="{91240B29-F687-4f45-9708-019B960494DF}"/>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723C867" id="Freeform 7" o:spid="_x0000_s1026" style="position:absolute;margin-left:-74.95pt;margin-top:2.35pt;width:625.8pt;height:839.4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16838,1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" o:allowincell="f" path="m16837,r-567,l16270,r,11131l16422,11338r415,567l16063,11338,,11338r,567l16837,11905r,l16837,e" fillcolor="#006462" stroked="f">
              <v:path arrowok="t" o:connecttype="custom" o:connectlocs="7947188,0;7679560,0;7679560,0;7679560,9967892;7751305,10153262;7947188,10661015;7581854,10153262;0,10153262;0,10661015;7947188,10661015;7947188,10661015;7947188,0" o:connectangles="0,0,0,0,0,0,0,0,0,0,0,0"/>
              <w10:wrap type="through" anchorx="margin" anchory="page"/>
            </v:shape>
          </w:pict>
        </mc:Fallback>
      </mc:AlternateContent>
    </w:r>
    <w:r w:rsidR="00101649" w:rsidRPr="000E4CF6">
      <w:t xml:space="preserve">EMPLOYMENT </w:t>
    </w:r>
    <w:r w:rsidR="00101649" w:rsidRPr="00622BF2">
      <w:rPr>
        <w:color w:val="008000"/>
      </w:rPr>
      <w:t>ZONE</w:t>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t xml:space="preserve">R&amp;S </w:t>
    </w:r>
    <w:r w:rsidR="003D3A2A">
      <w:rPr>
        <w:color w:val="008000"/>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45991" w14:textId="77777777" w:rsidR="00104CC5" w:rsidRDefault="00104C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002B"/>
    <w:multiLevelType w:val="multilevel"/>
    <w:tmpl w:val="42FE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4296E"/>
    <w:multiLevelType w:val="hybridMultilevel"/>
    <w:tmpl w:val="18200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F252ADB"/>
    <w:multiLevelType w:val="multilevel"/>
    <w:tmpl w:val="A40001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5E0351"/>
    <w:multiLevelType w:val="hybridMultilevel"/>
    <w:tmpl w:val="B87853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6E1244"/>
    <w:multiLevelType w:val="multilevel"/>
    <w:tmpl w:val="E0C0A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8C0BC4"/>
    <w:multiLevelType w:val="multilevel"/>
    <w:tmpl w:val="0E6A5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8E1835"/>
    <w:multiLevelType w:val="multilevel"/>
    <w:tmpl w:val="D736CA6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F54C96"/>
    <w:multiLevelType w:val="hybridMultilevel"/>
    <w:tmpl w:val="3BA823F0"/>
    <w:lvl w:ilvl="0" w:tplc="08090001">
      <w:start w:val="1"/>
      <w:numFmt w:val="bullet"/>
      <w:lvlText w:val=""/>
      <w:lvlJc w:val="left"/>
      <w:pPr>
        <w:tabs>
          <w:tab w:val="num" w:pos="792"/>
        </w:tabs>
        <w:ind w:left="792"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244C357C"/>
    <w:multiLevelType w:val="hybridMultilevel"/>
    <w:tmpl w:val="43601A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68507F6"/>
    <w:multiLevelType w:val="hybridMultilevel"/>
    <w:tmpl w:val="516AE0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A74B2B"/>
    <w:multiLevelType w:val="hybridMultilevel"/>
    <w:tmpl w:val="E88E0E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26638B"/>
    <w:multiLevelType w:val="multilevel"/>
    <w:tmpl w:val="509E1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F800BB"/>
    <w:multiLevelType w:val="hybridMultilevel"/>
    <w:tmpl w:val="0E286A6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40D07F0"/>
    <w:multiLevelType w:val="multilevel"/>
    <w:tmpl w:val="756295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3800157B"/>
    <w:multiLevelType w:val="hybridMultilevel"/>
    <w:tmpl w:val="77B61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9E2E9E"/>
    <w:multiLevelType w:val="hybridMultilevel"/>
    <w:tmpl w:val="E81652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B8542A"/>
    <w:multiLevelType w:val="hybridMultilevel"/>
    <w:tmpl w:val="3B8232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BA53DB1"/>
    <w:multiLevelType w:val="hybridMultilevel"/>
    <w:tmpl w:val="B48609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1B67B64"/>
    <w:multiLevelType w:val="hybridMultilevel"/>
    <w:tmpl w:val="F6BC0D9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Wingdings"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Wingdings"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Wingdings"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29D17F1"/>
    <w:multiLevelType w:val="multilevel"/>
    <w:tmpl w:val="7384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EC0361"/>
    <w:multiLevelType w:val="multilevel"/>
    <w:tmpl w:val="9788B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6A05D0"/>
    <w:multiLevelType w:val="hybridMultilevel"/>
    <w:tmpl w:val="4A8E85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8CE76C5"/>
    <w:multiLevelType w:val="hybridMultilevel"/>
    <w:tmpl w:val="4FB8A0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AA21D69"/>
    <w:multiLevelType w:val="multilevel"/>
    <w:tmpl w:val="E58E1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3A0E63"/>
    <w:multiLevelType w:val="multilevel"/>
    <w:tmpl w:val="5C4C6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D4F4C3A"/>
    <w:multiLevelType w:val="hybridMultilevel"/>
    <w:tmpl w:val="6442992A"/>
    <w:lvl w:ilvl="0" w:tplc="9B22E3BC">
      <w:start w:val="1"/>
      <w:numFmt w:val="bullet"/>
      <w:lvlText w:val=""/>
      <w:lvlJc w:val="left"/>
      <w:pPr>
        <w:tabs>
          <w:tab w:val="num" w:pos="432"/>
        </w:tabs>
        <w:ind w:left="432" w:hanging="360"/>
      </w:pPr>
      <w:rPr>
        <w:rFonts w:ascii="Symbol" w:hAnsi="Symbol" w:hint="default"/>
      </w:rPr>
    </w:lvl>
    <w:lvl w:ilvl="1" w:tplc="08090001">
      <w:start w:val="1"/>
      <w:numFmt w:val="bullet"/>
      <w:lvlText w:val=""/>
      <w:lvlJc w:val="left"/>
      <w:pPr>
        <w:tabs>
          <w:tab w:val="num" w:pos="1512"/>
        </w:tabs>
        <w:ind w:left="1512" w:hanging="360"/>
      </w:pPr>
      <w:rPr>
        <w:rFonts w:ascii="Symbol" w:hAnsi="Symbol"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26" w15:restartNumberingAfterBreak="0">
    <w:nsid w:val="6FB950BC"/>
    <w:multiLevelType w:val="multilevel"/>
    <w:tmpl w:val="0276BA9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1592851"/>
    <w:multiLevelType w:val="hybridMultilevel"/>
    <w:tmpl w:val="E926FE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18F47BB"/>
    <w:multiLevelType w:val="hybridMultilevel"/>
    <w:tmpl w:val="07B61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BC754E"/>
    <w:multiLevelType w:val="multilevel"/>
    <w:tmpl w:val="1114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4F0553"/>
    <w:multiLevelType w:val="hybridMultilevel"/>
    <w:tmpl w:val="0EB23BB4"/>
    <w:lvl w:ilvl="0" w:tplc="F468E41E">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B792F58"/>
    <w:multiLevelType w:val="multilevel"/>
    <w:tmpl w:val="E98C3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40885711">
    <w:abstractNumId w:val="22"/>
  </w:num>
  <w:num w:numId="2" w16cid:durableId="524289742">
    <w:abstractNumId w:val="25"/>
  </w:num>
  <w:num w:numId="3" w16cid:durableId="26756310">
    <w:abstractNumId w:val="12"/>
  </w:num>
  <w:num w:numId="4" w16cid:durableId="277227610">
    <w:abstractNumId w:val="7"/>
  </w:num>
  <w:num w:numId="5" w16cid:durableId="58947428">
    <w:abstractNumId w:val="28"/>
  </w:num>
  <w:num w:numId="6" w16cid:durableId="1705322241">
    <w:abstractNumId w:val="24"/>
  </w:num>
  <w:num w:numId="7" w16cid:durableId="226648214">
    <w:abstractNumId w:val="2"/>
  </w:num>
  <w:num w:numId="8" w16cid:durableId="1107189020">
    <w:abstractNumId w:val="6"/>
  </w:num>
  <w:num w:numId="9" w16cid:durableId="1762680872">
    <w:abstractNumId w:val="26"/>
  </w:num>
  <w:num w:numId="10" w16cid:durableId="1876262825">
    <w:abstractNumId w:val="13"/>
  </w:num>
  <w:num w:numId="11" w16cid:durableId="899680209">
    <w:abstractNumId w:val="29"/>
  </w:num>
  <w:num w:numId="12" w16cid:durableId="1115978993">
    <w:abstractNumId w:val="15"/>
  </w:num>
  <w:num w:numId="13" w16cid:durableId="1773474184">
    <w:abstractNumId w:val="9"/>
  </w:num>
  <w:num w:numId="14" w16cid:durableId="483662702">
    <w:abstractNumId w:val="31"/>
  </w:num>
  <w:num w:numId="15" w16cid:durableId="152575161">
    <w:abstractNumId w:val="5"/>
  </w:num>
  <w:num w:numId="16" w16cid:durableId="263266179">
    <w:abstractNumId w:val="11"/>
  </w:num>
  <w:num w:numId="17" w16cid:durableId="348799752">
    <w:abstractNumId w:val="4"/>
  </w:num>
  <w:num w:numId="18" w16cid:durableId="481779972">
    <w:abstractNumId w:val="23"/>
  </w:num>
  <w:num w:numId="19" w16cid:durableId="2008970725">
    <w:abstractNumId w:val="20"/>
  </w:num>
  <w:num w:numId="20" w16cid:durableId="520628332">
    <w:abstractNumId w:val="0"/>
  </w:num>
  <w:num w:numId="21" w16cid:durableId="1224750909">
    <w:abstractNumId w:val="19"/>
  </w:num>
  <w:num w:numId="22" w16cid:durableId="1053039337">
    <w:abstractNumId w:val="18"/>
  </w:num>
  <w:num w:numId="23" w16cid:durableId="466626048">
    <w:abstractNumId w:val="10"/>
  </w:num>
  <w:num w:numId="24" w16cid:durableId="1487359133">
    <w:abstractNumId w:val="1"/>
  </w:num>
  <w:num w:numId="25" w16cid:durableId="836726796">
    <w:abstractNumId w:val="3"/>
  </w:num>
  <w:num w:numId="26" w16cid:durableId="1079013529">
    <w:abstractNumId w:val="21"/>
  </w:num>
  <w:num w:numId="27" w16cid:durableId="139805401">
    <w:abstractNumId w:val="8"/>
  </w:num>
  <w:num w:numId="28" w16cid:durableId="1714766879">
    <w:abstractNumId w:val="17"/>
  </w:num>
  <w:num w:numId="29" w16cid:durableId="756293284">
    <w:abstractNumId w:val="27"/>
  </w:num>
  <w:num w:numId="30" w16cid:durableId="1328748360">
    <w:abstractNumId w:val="16"/>
  </w:num>
  <w:num w:numId="31" w16cid:durableId="1778938738">
    <w:abstractNumId w:val="30"/>
  </w:num>
  <w:num w:numId="32" w16cid:durableId="126021095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mart, Angela (HR)">
    <w15:presenceInfo w15:providerId="AD" w15:userId="S::Angela.Smart2@sw.glasgow.gov.uk::cac8fcdb-d956-437f-b379-769476ed0ec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146"/>
    <w:rsid w:val="00000E4C"/>
    <w:rsid w:val="0000436C"/>
    <w:rsid w:val="0001271D"/>
    <w:rsid w:val="00016B51"/>
    <w:rsid w:val="0002571B"/>
    <w:rsid w:val="00037174"/>
    <w:rsid w:val="000417B5"/>
    <w:rsid w:val="00051015"/>
    <w:rsid w:val="0006457F"/>
    <w:rsid w:val="000646E0"/>
    <w:rsid w:val="000700EA"/>
    <w:rsid w:val="00075C6C"/>
    <w:rsid w:val="0008506B"/>
    <w:rsid w:val="00085CCB"/>
    <w:rsid w:val="00086B03"/>
    <w:rsid w:val="00094407"/>
    <w:rsid w:val="000A43C0"/>
    <w:rsid w:val="000A5ED9"/>
    <w:rsid w:val="000A7300"/>
    <w:rsid w:val="000B2A00"/>
    <w:rsid w:val="000B4D56"/>
    <w:rsid w:val="000D28AD"/>
    <w:rsid w:val="000D2AA6"/>
    <w:rsid w:val="000D2AC4"/>
    <w:rsid w:val="000D7555"/>
    <w:rsid w:val="000E0C85"/>
    <w:rsid w:val="000F33EC"/>
    <w:rsid w:val="000F414F"/>
    <w:rsid w:val="000F5AAF"/>
    <w:rsid w:val="00101649"/>
    <w:rsid w:val="00102AA0"/>
    <w:rsid w:val="001031D2"/>
    <w:rsid w:val="00104CC5"/>
    <w:rsid w:val="00110230"/>
    <w:rsid w:val="00121182"/>
    <w:rsid w:val="001267E0"/>
    <w:rsid w:val="00126EA9"/>
    <w:rsid w:val="0012727C"/>
    <w:rsid w:val="001342A1"/>
    <w:rsid w:val="00144B41"/>
    <w:rsid w:val="00144BE1"/>
    <w:rsid w:val="0016590F"/>
    <w:rsid w:val="001803DB"/>
    <w:rsid w:val="00180BFB"/>
    <w:rsid w:val="00182555"/>
    <w:rsid w:val="001850C0"/>
    <w:rsid w:val="001868CA"/>
    <w:rsid w:val="00197FA4"/>
    <w:rsid w:val="001A1A4B"/>
    <w:rsid w:val="001A6FA5"/>
    <w:rsid w:val="001B7C88"/>
    <w:rsid w:val="001C28A1"/>
    <w:rsid w:val="001C70A5"/>
    <w:rsid w:val="001D1265"/>
    <w:rsid w:val="001E165A"/>
    <w:rsid w:val="001E3E1C"/>
    <w:rsid w:val="001E6089"/>
    <w:rsid w:val="001F0099"/>
    <w:rsid w:val="001F17BF"/>
    <w:rsid w:val="001F4093"/>
    <w:rsid w:val="001F666E"/>
    <w:rsid w:val="002000F3"/>
    <w:rsid w:val="00204320"/>
    <w:rsid w:val="0020546B"/>
    <w:rsid w:val="00210B9F"/>
    <w:rsid w:val="00216ECC"/>
    <w:rsid w:val="00260252"/>
    <w:rsid w:val="002611AC"/>
    <w:rsid w:val="00262093"/>
    <w:rsid w:val="002635B7"/>
    <w:rsid w:val="0026501E"/>
    <w:rsid w:val="002664FA"/>
    <w:rsid w:val="002755E0"/>
    <w:rsid w:val="002820C0"/>
    <w:rsid w:val="002907BF"/>
    <w:rsid w:val="002A0AD9"/>
    <w:rsid w:val="002A313F"/>
    <w:rsid w:val="002A33D8"/>
    <w:rsid w:val="002A357A"/>
    <w:rsid w:val="002B6B8E"/>
    <w:rsid w:val="002B6DC4"/>
    <w:rsid w:val="002B7717"/>
    <w:rsid w:val="002C17F9"/>
    <w:rsid w:val="002C252D"/>
    <w:rsid w:val="002C6EA9"/>
    <w:rsid w:val="002E108D"/>
    <w:rsid w:val="002E33D2"/>
    <w:rsid w:val="002E3FF8"/>
    <w:rsid w:val="002F4C40"/>
    <w:rsid w:val="002F7AFD"/>
    <w:rsid w:val="003052C3"/>
    <w:rsid w:val="0030709D"/>
    <w:rsid w:val="003200D5"/>
    <w:rsid w:val="00322544"/>
    <w:rsid w:val="00326AC2"/>
    <w:rsid w:val="003546F9"/>
    <w:rsid w:val="00360E71"/>
    <w:rsid w:val="0037229F"/>
    <w:rsid w:val="00375C04"/>
    <w:rsid w:val="0038037A"/>
    <w:rsid w:val="0038273D"/>
    <w:rsid w:val="00384854"/>
    <w:rsid w:val="00385F73"/>
    <w:rsid w:val="00386D77"/>
    <w:rsid w:val="003A2CBD"/>
    <w:rsid w:val="003B2759"/>
    <w:rsid w:val="003D2B83"/>
    <w:rsid w:val="003D3A2A"/>
    <w:rsid w:val="003D74BD"/>
    <w:rsid w:val="003E0227"/>
    <w:rsid w:val="003F5BE5"/>
    <w:rsid w:val="0040117D"/>
    <w:rsid w:val="004075D4"/>
    <w:rsid w:val="0041445F"/>
    <w:rsid w:val="00432BCD"/>
    <w:rsid w:val="0043474E"/>
    <w:rsid w:val="00441274"/>
    <w:rsid w:val="00463F8A"/>
    <w:rsid w:val="00471E19"/>
    <w:rsid w:val="004820B0"/>
    <w:rsid w:val="00485E32"/>
    <w:rsid w:val="004874C1"/>
    <w:rsid w:val="004908D8"/>
    <w:rsid w:val="00494063"/>
    <w:rsid w:val="004956CC"/>
    <w:rsid w:val="004A6A96"/>
    <w:rsid w:val="004C1633"/>
    <w:rsid w:val="004C17BB"/>
    <w:rsid w:val="004C1F3C"/>
    <w:rsid w:val="004C407F"/>
    <w:rsid w:val="004D5207"/>
    <w:rsid w:val="004E771D"/>
    <w:rsid w:val="004F7205"/>
    <w:rsid w:val="00513158"/>
    <w:rsid w:val="0051567B"/>
    <w:rsid w:val="00527FE9"/>
    <w:rsid w:val="00531999"/>
    <w:rsid w:val="00534E22"/>
    <w:rsid w:val="00537D67"/>
    <w:rsid w:val="00552CDF"/>
    <w:rsid w:val="005575F8"/>
    <w:rsid w:val="005645F6"/>
    <w:rsid w:val="00564B6B"/>
    <w:rsid w:val="00572468"/>
    <w:rsid w:val="0058772E"/>
    <w:rsid w:val="005903E7"/>
    <w:rsid w:val="005917CD"/>
    <w:rsid w:val="005A2475"/>
    <w:rsid w:val="005A26A0"/>
    <w:rsid w:val="005A4CFB"/>
    <w:rsid w:val="005B78BC"/>
    <w:rsid w:val="005C2EEB"/>
    <w:rsid w:val="005C4F92"/>
    <w:rsid w:val="005F1651"/>
    <w:rsid w:val="005F28F5"/>
    <w:rsid w:val="006009A5"/>
    <w:rsid w:val="00601156"/>
    <w:rsid w:val="0060319B"/>
    <w:rsid w:val="00606C29"/>
    <w:rsid w:val="00610291"/>
    <w:rsid w:val="006113CE"/>
    <w:rsid w:val="00612097"/>
    <w:rsid w:val="0061541A"/>
    <w:rsid w:val="00617AF1"/>
    <w:rsid w:val="00620AE5"/>
    <w:rsid w:val="0062796C"/>
    <w:rsid w:val="00640F3B"/>
    <w:rsid w:val="006556A5"/>
    <w:rsid w:val="00662BC7"/>
    <w:rsid w:val="00663692"/>
    <w:rsid w:val="00667A26"/>
    <w:rsid w:val="00673DC0"/>
    <w:rsid w:val="006767A9"/>
    <w:rsid w:val="00684BF9"/>
    <w:rsid w:val="0068555C"/>
    <w:rsid w:val="006A3148"/>
    <w:rsid w:val="006A3407"/>
    <w:rsid w:val="006A794C"/>
    <w:rsid w:val="006B19A6"/>
    <w:rsid w:val="006B4417"/>
    <w:rsid w:val="006D3DF6"/>
    <w:rsid w:val="006D4715"/>
    <w:rsid w:val="006D4AE8"/>
    <w:rsid w:val="006E113E"/>
    <w:rsid w:val="006E2589"/>
    <w:rsid w:val="006E2616"/>
    <w:rsid w:val="006F0C4D"/>
    <w:rsid w:val="006F4C9B"/>
    <w:rsid w:val="00704450"/>
    <w:rsid w:val="007120B0"/>
    <w:rsid w:val="0071238F"/>
    <w:rsid w:val="00715146"/>
    <w:rsid w:val="00725E4E"/>
    <w:rsid w:val="00726DD1"/>
    <w:rsid w:val="00737931"/>
    <w:rsid w:val="007407A2"/>
    <w:rsid w:val="0074276C"/>
    <w:rsid w:val="00745089"/>
    <w:rsid w:val="007451C9"/>
    <w:rsid w:val="00752FB8"/>
    <w:rsid w:val="00762AAC"/>
    <w:rsid w:val="007660C5"/>
    <w:rsid w:val="0076756D"/>
    <w:rsid w:val="00770207"/>
    <w:rsid w:val="00771DB8"/>
    <w:rsid w:val="00773453"/>
    <w:rsid w:val="007828EB"/>
    <w:rsid w:val="007839ED"/>
    <w:rsid w:val="00783A11"/>
    <w:rsid w:val="00784BC6"/>
    <w:rsid w:val="00792CD2"/>
    <w:rsid w:val="00795C45"/>
    <w:rsid w:val="007B14F0"/>
    <w:rsid w:val="007B6B01"/>
    <w:rsid w:val="007B7DF9"/>
    <w:rsid w:val="007B7E43"/>
    <w:rsid w:val="007B7F5D"/>
    <w:rsid w:val="007C4915"/>
    <w:rsid w:val="007C5590"/>
    <w:rsid w:val="007C7D67"/>
    <w:rsid w:val="007D2D83"/>
    <w:rsid w:val="007D43B3"/>
    <w:rsid w:val="007D5500"/>
    <w:rsid w:val="007D7718"/>
    <w:rsid w:val="007F418D"/>
    <w:rsid w:val="007F5CC6"/>
    <w:rsid w:val="0080216B"/>
    <w:rsid w:val="00812C41"/>
    <w:rsid w:val="00814D32"/>
    <w:rsid w:val="008224FB"/>
    <w:rsid w:val="00822F00"/>
    <w:rsid w:val="008303B0"/>
    <w:rsid w:val="0085509E"/>
    <w:rsid w:val="0086091A"/>
    <w:rsid w:val="00863533"/>
    <w:rsid w:val="00867D53"/>
    <w:rsid w:val="00871D1B"/>
    <w:rsid w:val="0088393E"/>
    <w:rsid w:val="008937B2"/>
    <w:rsid w:val="00896F2D"/>
    <w:rsid w:val="008A0FBD"/>
    <w:rsid w:val="008A2A56"/>
    <w:rsid w:val="008B3EA3"/>
    <w:rsid w:val="008B7FD7"/>
    <w:rsid w:val="008C6896"/>
    <w:rsid w:val="008D0419"/>
    <w:rsid w:val="008D1B62"/>
    <w:rsid w:val="008D5C6F"/>
    <w:rsid w:val="008D7BAA"/>
    <w:rsid w:val="008E0929"/>
    <w:rsid w:val="00904287"/>
    <w:rsid w:val="00913D9E"/>
    <w:rsid w:val="009425D1"/>
    <w:rsid w:val="00942956"/>
    <w:rsid w:val="009433AC"/>
    <w:rsid w:val="0094340D"/>
    <w:rsid w:val="009563E9"/>
    <w:rsid w:val="00960639"/>
    <w:rsid w:val="00966AEC"/>
    <w:rsid w:val="009713E7"/>
    <w:rsid w:val="00972405"/>
    <w:rsid w:val="00975255"/>
    <w:rsid w:val="009876D1"/>
    <w:rsid w:val="009A6ED1"/>
    <w:rsid w:val="009B5E09"/>
    <w:rsid w:val="009C18D7"/>
    <w:rsid w:val="009C47DF"/>
    <w:rsid w:val="009D0EFB"/>
    <w:rsid w:val="009E6159"/>
    <w:rsid w:val="009E7E6F"/>
    <w:rsid w:val="009F1F39"/>
    <w:rsid w:val="00A00E58"/>
    <w:rsid w:val="00A01E57"/>
    <w:rsid w:val="00A0342F"/>
    <w:rsid w:val="00A04694"/>
    <w:rsid w:val="00A05A5D"/>
    <w:rsid w:val="00A05D12"/>
    <w:rsid w:val="00A0606B"/>
    <w:rsid w:val="00A13079"/>
    <w:rsid w:val="00A13D48"/>
    <w:rsid w:val="00A168C5"/>
    <w:rsid w:val="00A23875"/>
    <w:rsid w:val="00A469D7"/>
    <w:rsid w:val="00A53B9A"/>
    <w:rsid w:val="00A541E0"/>
    <w:rsid w:val="00A62906"/>
    <w:rsid w:val="00A62FDF"/>
    <w:rsid w:val="00A6328F"/>
    <w:rsid w:val="00A65122"/>
    <w:rsid w:val="00A66405"/>
    <w:rsid w:val="00A7191A"/>
    <w:rsid w:val="00A71DD0"/>
    <w:rsid w:val="00A83FC2"/>
    <w:rsid w:val="00AA4A9E"/>
    <w:rsid w:val="00AB17E3"/>
    <w:rsid w:val="00AB5433"/>
    <w:rsid w:val="00AB5589"/>
    <w:rsid w:val="00AC5828"/>
    <w:rsid w:val="00AF4ABD"/>
    <w:rsid w:val="00AF79C6"/>
    <w:rsid w:val="00B07EE2"/>
    <w:rsid w:val="00B25279"/>
    <w:rsid w:val="00B27915"/>
    <w:rsid w:val="00B304B7"/>
    <w:rsid w:val="00B332B5"/>
    <w:rsid w:val="00B343D5"/>
    <w:rsid w:val="00B35EB5"/>
    <w:rsid w:val="00B36ABC"/>
    <w:rsid w:val="00B42C50"/>
    <w:rsid w:val="00B4388E"/>
    <w:rsid w:val="00B45983"/>
    <w:rsid w:val="00B51AC9"/>
    <w:rsid w:val="00B53D68"/>
    <w:rsid w:val="00B54006"/>
    <w:rsid w:val="00B56C9B"/>
    <w:rsid w:val="00B64024"/>
    <w:rsid w:val="00B77982"/>
    <w:rsid w:val="00B8758F"/>
    <w:rsid w:val="00B92066"/>
    <w:rsid w:val="00B937F3"/>
    <w:rsid w:val="00B94364"/>
    <w:rsid w:val="00BA017D"/>
    <w:rsid w:val="00BA74E4"/>
    <w:rsid w:val="00BB36C6"/>
    <w:rsid w:val="00BC1102"/>
    <w:rsid w:val="00BC2083"/>
    <w:rsid w:val="00BD0353"/>
    <w:rsid w:val="00BE35A1"/>
    <w:rsid w:val="00BF437C"/>
    <w:rsid w:val="00C038B3"/>
    <w:rsid w:val="00C03E3F"/>
    <w:rsid w:val="00C07890"/>
    <w:rsid w:val="00C07979"/>
    <w:rsid w:val="00C1095A"/>
    <w:rsid w:val="00C17C68"/>
    <w:rsid w:val="00C2087E"/>
    <w:rsid w:val="00C241FB"/>
    <w:rsid w:val="00C26F4F"/>
    <w:rsid w:val="00C27469"/>
    <w:rsid w:val="00C35A0B"/>
    <w:rsid w:val="00C37574"/>
    <w:rsid w:val="00C44289"/>
    <w:rsid w:val="00C44E45"/>
    <w:rsid w:val="00C55220"/>
    <w:rsid w:val="00C57E16"/>
    <w:rsid w:val="00C57EC3"/>
    <w:rsid w:val="00C60549"/>
    <w:rsid w:val="00C61D65"/>
    <w:rsid w:val="00C751AE"/>
    <w:rsid w:val="00C87222"/>
    <w:rsid w:val="00C9460C"/>
    <w:rsid w:val="00CA04BC"/>
    <w:rsid w:val="00CA099B"/>
    <w:rsid w:val="00CB001C"/>
    <w:rsid w:val="00CB3629"/>
    <w:rsid w:val="00CB5C50"/>
    <w:rsid w:val="00CC6949"/>
    <w:rsid w:val="00CC76A2"/>
    <w:rsid w:val="00CE0C59"/>
    <w:rsid w:val="00CF4071"/>
    <w:rsid w:val="00CF446D"/>
    <w:rsid w:val="00CF4716"/>
    <w:rsid w:val="00CF7A37"/>
    <w:rsid w:val="00D0004C"/>
    <w:rsid w:val="00D011D7"/>
    <w:rsid w:val="00D03245"/>
    <w:rsid w:val="00D057CC"/>
    <w:rsid w:val="00D0663F"/>
    <w:rsid w:val="00D14028"/>
    <w:rsid w:val="00D163D8"/>
    <w:rsid w:val="00D21F1B"/>
    <w:rsid w:val="00D26705"/>
    <w:rsid w:val="00D26A89"/>
    <w:rsid w:val="00D30797"/>
    <w:rsid w:val="00D34031"/>
    <w:rsid w:val="00D46706"/>
    <w:rsid w:val="00D60D3D"/>
    <w:rsid w:val="00D75359"/>
    <w:rsid w:val="00D8108D"/>
    <w:rsid w:val="00D82BD0"/>
    <w:rsid w:val="00D84363"/>
    <w:rsid w:val="00D860EF"/>
    <w:rsid w:val="00D920BE"/>
    <w:rsid w:val="00D93F39"/>
    <w:rsid w:val="00D94F7F"/>
    <w:rsid w:val="00D97C86"/>
    <w:rsid w:val="00DA09BA"/>
    <w:rsid w:val="00DA764C"/>
    <w:rsid w:val="00DB5835"/>
    <w:rsid w:val="00DB5D49"/>
    <w:rsid w:val="00DC2505"/>
    <w:rsid w:val="00DD11C8"/>
    <w:rsid w:val="00DE1552"/>
    <w:rsid w:val="00DF35C9"/>
    <w:rsid w:val="00E13FB7"/>
    <w:rsid w:val="00E14D2A"/>
    <w:rsid w:val="00E242F5"/>
    <w:rsid w:val="00E3044F"/>
    <w:rsid w:val="00E327B7"/>
    <w:rsid w:val="00E33449"/>
    <w:rsid w:val="00E41103"/>
    <w:rsid w:val="00E432DE"/>
    <w:rsid w:val="00E51800"/>
    <w:rsid w:val="00E72FFD"/>
    <w:rsid w:val="00E74125"/>
    <w:rsid w:val="00EA1A2D"/>
    <w:rsid w:val="00EA555F"/>
    <w:rsid w:val="00EB3F11"/>
    <w:rsid w:val="00EC24C7"/>
    <w:rsid w:val="00ED6977"/>
    <w:rsid w:val="00ED697F"/>
    <w:rsid w:val="00EE2309"/>
    <w:rsid w:val="00EE38E5"/>
    <w:rsid w:val="00EF3141"/>
    <w:rsid w:val="00F0094E"/>
    <w:rsid w:val="00F1019A"/>
    <w:rsid w:val="00F105A6"/>
    <w:rsid w:val="00F109FD"/>
    <w:rsid w:val="00F1257D"/>
    <w:rsid w:val="00F178DF"/>
    <w:rsid w:val="00F22910"/>
    <w:rsid w:val="00F25CC9"/>
    <w:rsid w:val="00F271E7"/>
    <w:rsid w:val="00F33D59"/>
    <w:rsid w:val="00F372A5"/>
    <w:rsid w:val="00F40034"/>
    <w:rsid w:val="00F40788"/>
    <w:rsid w:val="00F520F7"/>
    <w:rsid w:val="00F5258A"/>
    <w:rsid w:val="00F65D94"/>
    <w:rsid w:val="00F7189F"/>
    <w:rsid w:val="00F82BCB"/>
    <w:rsid w:val="00F83253"/>
    <w:rsid w:val="00F84DE0"/>
    <w:rsid w:val="00F876C5"/>
    <w:rsid w:val="00FA1BA7"/>
    <w:rsid w:val="00FA6121"/>
    <w:rsid w:val="00FA715C"/>
    <w:rsid w:val="00FD0E79"/>
    <w:rsid w:val="00FE099F"/>
    <w:rsid w:val="00FF0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AD5FB"/>
  <w15:chartTrackingRefBased/>
  <w15:docId w15:val="{375FEFDF-20F6-4C1C-846A-B3DB70A79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16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1649"/>
  </w:style>
  <w:style w:type="paragraph" w:styleId="Footer">
    <w:name w:val="footer"/>
    <w:basedOn w:val="Normal"/>
    <w:link w:val="FooterChar"/>
    <w:uiPriority w:val="99"/>
    <w:unhideWhenUsed/>
    <w:rsid w:val="001016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1649"/>
  </w:style>
  <w:style w:type="paragraph" w:customStyle="1" w:styleId="EMPLOYEEZONE">
    <w:name w:val="EMPLOYEE ZONE"/>
    <w:basedOn w:val="BodyText"/>
    <w:uiPriority w:val="1"/>
    <w:qFormat/>
    <w:rsid w:val="00101649"/>
    <w:pPr>
      <w:spacing w:after="0" w:line="240" w:lineRule="auto"/>
    </w:pPr>
    <w:rPr>
      <w:rFonts w:ascii="Arial" w:eastAsia="Times New Roman" w:hAnsi="Arial" w:cs="Arial"/>
      <w:b/>
      <w:color w:val="808080"/>
      <w:sz w:val="32"/>
      <w:szCs w:val="26"/>
      <w:lang w:val="en-US"/>
    </w:rPr>
  </w:style>
  <w:style w:type="paragraph" w:styleId="BodyText">
    <w:name w:val="Body Text"/>
    <w:basedOn w:val="Normal"/>
    <w:link w:val="BodyTextChar"/>
    <w:uiPriority w:val="99"/>
    <w:semiHidden/>
    <w:unhideWhenUsed/>
    <w:rsid w:val="00101649"/>
    <w:pPr>
      <w:spacing w:after="120"/>
    </w:pPr>
  </w:style>
  <w:style w:type="character" w:customStyle="1" w:styleId="BodyTextChar">
    <w:name w:val="Body Text Char"/>
    <w:basedOn w:val="DefaultParagraphFont"/>
    <w:link w:val="BodyText"/>
    <w:uiPriority w:val="99"/>
    <w:semiHidden/>
    <w:rsid w:val="00101649"/>
  </w:style>
  <w:style w:type="table" w:styleId="TableGrid">
    <w:name w:val="Table Grid"/>
    <w:basedOn w:val="TableNormal"/>
    <w:uiPriority w:val="39"/>
    <w:rsid w:val="00F17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178DF"/>
    <w:pPr>
      <w:ind w:left="720"/>
      <w:contextualSpacing/>
    </w:pPr>
  </w:style>
  <w:style w:type="character" w:styleId="Hyperlink">
    <w:name w:val="Hyperlink"/>
    <w:rsid w:val="006113CE"/>
    <w:rPr>
      <w:color w:val="0000FF"/>
      <w:u w:val="single"/>
    </w:rPr>
  </w:style>
  <w:style w:type="character" w:styleId="CommentReference">
    <w:name w:val="annotation reference"/>
    <w:rsid w:val="00B54006"/>
    <w:rPr>
      <w:sz w:val="16"/>
      <w:szCs w:val="16"/>
    </w:rPr>
  </w:style>
  <w:style w:type="paragraph" w:styleId="CommentText">
    <w:name w:val="annotation text"/>
    <w:basedOn w:val="Normal"/>
    <w:link w:val="CommentTextChar"/>
    <w:rsid w:val="00B54006"/>
    <w:pPr>
      <w:spacing w:after="0" w:line="240" w:lineRule="auto"/>
    </w:pPr>
    <w:rPr>
      <w:rFonts w:ascii="Arial" w:eastAsia="Times New Roman" w:hAnsi="Arial"/>
      <w:sz w:val="20"/>
      <w:szCs w:val="20"/>
    </w:rPr>
  </w:style>
  <w:style w:type="character" w:customStyle="1" w:styleId="CommentTextChar">
    <w:name w:val="Comment Text Char"/>
    <w:link w:val="CommentText"/>
    <w:rsid w:val="00B54006"/>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B5400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54006"/>
    <w:rPr>
      <w:rFonts w:ascii="Segoe UI" w:hAnsi="Segoe UI" w:cs="Segoe UI"/>
      <w:sz w:val="18"/>
      <w:szCs w:val="18"/>
    </w:rPr>
  </w:style>
  <w:style w:type="paragraph" w:styleId="NormalWeb">
    <w:name w:val="Normal (Web)"/>
    <w:basedOn w:val="Normal"/>
    <w:unhideWhenUsed/>
    <w:rsid w:val="00BF437C"/>
    <w:pPr>
      <w:spacing w:before="100" w:beforeAutospacing="1" w:after="100" w:afterAutospacing="1" w:line="240" w:lineRule="auto"/>
    </w:pPr>
    <w:rPr>
      <w:rFonts w:ascii="Times New Roman" w:hAnsi="Times New Roman"/>
      <w:sz w:val="24"/>
      <w:szCs w:val="24"/>
      <w:lang w:val="en-US"/>
    </w:rPr>
  </w:style>
  <w:style w:type="paragraph" w:customStyle="1" w:styleId="Default">
    <w:name w:val="Default"/>
    <w:rsid w:val="00572468"/>
    <w:pPr>
      <w:autoSpaceDE w:val="0"/>
      <w:autoSpaceDN w:val="0"/>
      <w:adjustRightInd w:val="0"/>
    </w:pPr>
    <w:rPr>
      <w:rFonts w:ascii="Arial" w:hAnsi="Arial" w:cs="Arial"/>
      <w:color w:val="000000"/>
      <w:sz w:val="24"/>
      <w:szCs w:val="24"/>
      <w:lang w:eastAsia="en-US"/>
    </w:rPr>
  </w:style>
  <w:style w:type="character" w:styleId="FollowedHyperlink">
    <w:name w:val="FollowedHyperlink"/>
    <w:uiPriority w:val="99"/>
    <w:semiHidden/>
    <w:unhideWhenUsed/>
    <w:rsid w:val="00814D32"/>
    <w:rPr>
      <w:color w:val="85DFD0"/>
      <w:u w:val="single"/>
    </w:rPr>
  </w:style>
  <w:style w:type="paragraph" w:customStyle="1" w:styleId="GCCbody12pt">
    <w:name w:val="GCC body 12pt"/>
    <w:basedOn w:val="Normal"/>
    <w:rsid w:val="00F22910"/>
    <w:pPr>
      <w:tabs>
        <w:tab w:val="left" w:pos="567"/>
      </w:tabs>
      <w:spacing w:after="0" w:line="240" w:lineRule="auto"/>
    </w:pPr>
    <w:rPr>
      <w:rFonts w:ascii="Arial" w:eastAsia="Times New Roman" w:hAnsi="Arial"/>
      <w:sz w:val="24"/>
      <w:szCs w:val="20"/>
    </w:rPr>
  </w:style>
  <w:style w:type="character" w:styleId="Strong">
    <w:name w:val="Strong"/>
    <w:qFormat/>
    <w:rsid w:val="00531999"/>
    <w:rPr>
      <w:b/>
      <w:bCs/>
    </w:rPr>
  </w:style>
  <w:style w:type="paragraph" w:customStyle="1" w:styleId="CHRTitle">
    <w:name w:val="CHR Title"/>
    <w:basedOn w:val="Normal"/>
    <w:link w:val="CHRTitleChar"/>
    <w:qFormat/>
    <w:rsid w:val="00913D9E"/>
    <w:pPr>
      <w:spacing w:after="0" w:line="240" w:lineRule="auto"/>
    </w:pPr>
    <w:rPr>
      <w:rFonts w:ascii="Arial" w:hAnsi="Arial" w:cs="Arial"/>
      <w:color w:val="08674D"/>
      <w:sz w:val="48"/>
      <w:szCs w:val="48"/>
    </w:rPr>
  </w:style>
  <w:style w:type="paragraph" w:customStyle="1" w:styleId="CHRSubtitle">
    <w:name w:val="CHR Subtitle"/>
    <w:basedOn w:val="Normal"/>
    <w:link w:val="CHRSubtitleChar"/>
    <w:qFormat/>
    <w:rsid w:val="00913D9E"/>
    <w:pPr>
      <w:tabs>
        <w:tab w:val="left" w:pos="990"/>
      </w:tabs>
      <w:jc w:val="both"/>
    </w:pPr>
    <w:rPr>
      <w:rFonts w:ascii="Arial" w:hAnsi="Arial" w:cs="Arial"/>
      <w:b/>
      <w:color w:val="000000"/>
      <w:sz w:val="32"/>
      <w:szCs w:val="32"/>
    </w:rPr>
  </w:style>
  <w:style w:type="character" w:customStyle="1" w:styleId="CHRTitleChar">
    <w:name w:val="CHR Title Char"/>
    <w:link w:val="CHRTitle"/>
    <w:rsid w:val="00913D9E"/>
    <w:rPr>
      <w:rFonts w:ascii="Arial" w:hAnsi="Arial" w:cs="Arial"/>
      <w:color w:val="08674D"/>
      <w:sz w:val="48"/>
      <w:szCs w:val="48"/>
    </w:rPr>
  </w:style>
  <w:style w:type="paragraph" w:customStyle="1" w:styleId="CHRSecondsubtitle">
    <w:name w:val="CHR Second subtitle"/>
    <w:basedOn w:val="Normal"/>
    <w:link w:val="CHRSecondsubtitleChar"/>
    <w:qFormat/>
    <w:rsid w:val="00913D9E"/>
    <w:pPr>
      <w:tabs>
        <w:tab w:val="left" w:pos="990"/>
      </w:tabs>
      <w:spacing w:after="0" w:line="240" w:lineRule="auto"/>
    </w:pPr>
    <w:rPr>
      <w:rFonts w:ascii="Arial" w:hAnsi="Arial" w:cs="Arial"/>
      <w:color w:val="404040"/>
      <w:sz w:val="32"/>
      <w:szCs w:val="32"/>
    </w:rPr>
  </w:style>
  <w:style w:type="character" w:customStyle="1" w:styleId="CHRSubtitleChar">
    <w:name w:val="CHR Subtitle Char"/>
    <w:link w:val="CHRSubtitle"/>
    <w:rsid w:val="00913D9E"/>
    <w:rPr>
      <w:rFonts w:ascii="Arial" w:hAnsi="Arial" w:cs="Arial"/>
      <w:b/>
      <w:color w:val="000000"/>
      <w:sz w:val="32"/>
      <w:szCs w:val="32"/>
    </w:rPr>
  </w:style>
  <w:style w:type="paragraph" w:customStyle="1" w:styleId="CHRNormaltext">
    <w:name w:val="CHR Normal text"/>
    <w:basedOn w:val="Normal"/>
    <w:link w:val="CHRNormaltextChar"/>
    <w:qFormat/>
    <w:rsid w:val="00913D9E"/>
    <w:pPr>
      <w:tabs>
        <w:tab w:val="left" w:pos="990"/>
      </w:tabs>
      <w:spacing w:after="0" w:line="240" w:lineRule="auto"/>
      <w:jc w:val="both"/>
    </w:pPr>
    <w:rPr>
      <w:rFonts w:ascii="Arial" w:hAnsi="Arial" w:cs="Arial"/>
      <w:sz w:val="28"/>
      <w:szCs w:val="28"/>
    </w:rPr>
  </w:style>
  <w:style w:type="character" w:customStyle="1" w:styleId="CHRSecondsubtitleChar">
    <w:name w:val="CHR Second subtitle Char"/>
    <w:link w:val="CHRSecondsubtitle"/>
    <w:rsid w:val="00913D9E"/>
    <w:rPr>
      <w:rFonts w:ascii="Arial" w:hAnsi="Arial" w:cs="Arial"/>
      <w:color w:val="404040"/>
      <w:sz w:val="32"/>
      <w:szCs w:val="32"/>
    </w:rPr>
  </w:style>
  <w:style w:type="character" w:customStyle="1" w:styleId="CHRNormaltextChar">
    <w:name w:val="CHR Normal text Char"/>
    <w:link w:val="CHRNormaltext"/>
    <w:rsid w:val="00913D9E"/>
    <w:rPr>
      <w:rFonts w:ascii="Arial" w:hAnsi="Arial" w:cs="Arial"/>
      <w:sz w:val="28"/>
      <w:szCs w:val="28"/>
    </w:rPr>
  </w:style>
  <w:style w:type="paragraph" w:styleId="CommentSubject">
    <w:name w:val="annotation subject"/>
    <w:basedOn w:val="CommentText"/>
    <w:next w:val="CommentText"/>
    <w:link w:val="CommentSubjectChar"/>
    <w:uiPriority w:val="99"/>
    <w:semiHidden/>
    <w:unhideWhenUsed/>
    <w:rsid w:val="003D3A2A"/>
    <w:pPr>
      <w:spacing w:after="160"/>
    </w:pPr>
    <w:rPr>
      <w:rFonts w:ascii="Calibri" w:eastAsia="Calibri" w:hAnsi="Calibri"/>
      <w:b/>
      <w:bCs/>
    </w:rPr>
  </w:style>
  <w:style w:type="character" w:customStyle="1" w:styleId="CommentSubjectChar">
    <w:name w:val="Comment Subject Char"/>
    <w:basedOn w:val="CommentTextChar"/>
    <w:link w:val="CommentSubject"/>
    <w:uiPriority w:val="99"/>
    <w:semiHidden/>
    <w:rsid w:val="003D3A2A"/>
    <w:rPr>
      <w:rFonts w:ascii="Arial" w:eastAsia="Times New Roman" w:hAnsi="Arial" w:cs="Times New Roman"/>
      <w:b/>
      <w:bCs/>
      <w:sz w:val="20"/>
      <w:szCs w:val="20"/>
      <w:lang w:eastAsia="en-US"/>
    </w:rPr>
  </w:style>
  <w:style w:type="paragraph" w:customStyle="1" w:styleId="01GCCFieldentry3ptafter">
    <w:name w:val="01 GCC Field entry 3pt after"/>
    <w:basedOn w:val="Normal"/>
    <w:rsid w:val="003D3A2A"/>
    <w:pPr>
      <w:spacing w:after="60" w:line="240" w:lineRule="auto"/>
    </w:pPr>
    <w:rPr>
      <w:rFonts w:ascii="Comic Sans MS" w:eastAsia="Times New Roman" w:hAnsi="Comic Sans MS"/>
      <w:color w:val="0000FF"/>
      <w:sz w:val="20"/>
      <w:szCs w:val="24"/>
    </w:rPr>
  </w:style>
  <w:style w:type="paragraph" w:customStyle="1" w:styleId="GCCbold10pt">
    <w:name w:val="GCC bold 10pt"/>
    <w:basedOn w:val="Normal"/>
    <w:rsid w:val="003D3A2A"/>
    <w:pPr>
      <w:spacing w:after="120" w:line="240" w:lineRule="auto"/>
    </w:pPr>
    <w:rPr>
      <w:rFonts w:ascii="Arial" w:eastAsia="Times New Roman" w:hAnsi="Arial" w:cs="Arial"/>
      <w:b/>
      <w:bCs/>
      <w:sz w:val="20"/>
      <w:szCs w:val="24"/>
    </w:rPr>
  </w:style>
  <w:style w:type="paragraph" w:customStyle="1" w:styleId="GCC10ptromanbody">
    <w:name w:val="GCC 10pt roman body"/>
    <w:basedOn w:val="GCCbold10pt"/>
    <w:rsid w:val="003D3A2A"/>
    <w:rPr>
      <w:b w:val="0"/>
    </w:rPr>
  </w:style>
  <w:style w:type="paragraph" w:styleId="Revision">
    <w:name w:val="Revision"/>
    <w:hidden/>
    <w:uiPriority w:val="99"/>
    <w:semiHidden/>
    <w:rsid w:val="001868C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341164">
      <w:bodyDiv w:val="1"/>
      <w:marLeft w:val="0"/>
      <w:marRight w:val="0"/>
      <w:marTop w:val="0"/>
      <w:marBottom w:val="0"/>
      <w:divBdr>
        <w:top w:val="none" w:sz="0" w:space="0" w:color="auto"/>
        <w:left w:val="none" w:sz="0" w:space="0" w:color="auto"/>
        <w:bottom w:val="none" w:sz="0" w:space="0" w:color="auto"/>
        <w:right w:val="none" w:sz="0" w:space="0" w:color="auto"/>
      </w:divBdr>
      <w:divsChild>
        <w:div w:id="829907908">
          <w:marLeft w:val="0"/>
          <w:marRight w:val="0"/>
          <w:marTop w:val="0"/>
          <w:marBottom w:val="0"/>
          <w:divBdr>
            <w:top w:val="none" w:sz="0" w:space="0" w:color="auto"/>
            <w:left w:val="none" w:sz="0" w:space="0" w:color="auto"/>
            <w:bottom w:val="none" w:sz="0" w:space="0" w:color="auto"/>
            <w:right w:val="none" w:sz="0" w:space="0" w:color="auto"/>
          </w:divBdr>
          <w:divsChild>
            <w:div w:id="887104999">
              <w:marLeft w:val="0"/>
              <w:marRight w:val="0"/>
              <w:marTop w:val="0"/>
              <w:marBottom w:val="0"/>
              <w:divBdr>
                <w:top w:val="none" w:sz="0" w:space="0" w:color="auto"/>
                <w:left w:val="none" w:sz="0" w:space="0" w:color="auto"/>
                <w:bottom w:val="none" w:sz="0" w:space="0" w:color="auto"/>
                <w:right w:val="none" w:sz="0" w:space="0" w:color="auto"/>
              </w:divBdr>
              <w:divsChild>
                <w:div w:id="172336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232063">
      <w:bodyDiv w:val="1"/>
      <w:marLeft w:val="0"/>
      <w:marRight w:val="0"/>
      <w:marTop w:val="0"/>
      <w:marBottom w:val="0"/>
      <w:divBdr>
        <w:top w:val="none" w:sz="0" w:space="0" w:color="auto"/>
        <w:left w:val="none" w:sz="0" w:space="0" w:color="auto"/>
        <w:bottom w:val="none" w:sz="0" w:space="0" w:color="auto"/>
        <w:right w:val="none" w:sz="0" w:space="0" w:color="auto"/>
      </w:divBdr>
      <w:divsChild>
        <w:div w:id="612520739">
          <w:marLeft w:val="0"/>
          <w:marRight w:val="0"/>
          <w:marTop w:val="0"/>
          <w:marBottom w:val="0"/>
          <w:divBdr>
            <w:top w:val="none" w:sz="0" w:space="0" w:color="auto"/>
            <w:left w:val="none" w:sz="0" w:space="0" w:color="auto"/>
            <w:bottom w:val="none" w:sz="0" w:space="0" w:color="auto"/>
            <w:right w:val="none" w:sz="0" w:space="0" w:color="auto"/>
          </w:divBdr>
          <w:divsChild>
            <w:div w:id="132062705">
              <w:marLeft w:val="0"/>
              <w:marRight w:val="0"/>
              <w:marTop w:val="0"/>
              <w:marBottom w:val="0"/>
              <w:divBdr>
                <w:top w:val="none" w:sz="0" w:space="0" w:color="auto"/>
                <w:left w:val="none" w:sz="0" w:space="0" w:color="auto"/>
                <w:bottom w:val="none" w:sz="0" w:space="0" w:color="auto"/>
                <w:right w:val="none" w:sz="0" w:space="0" w:color="auto"/>
              </w:divBdr>
              <w:divsChild>
                <w:div w:id="164908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099252">
      <w:bodyDiv w:val="1"/>
      <w:marLeft w:val="0"/>
      <w:marRight w:val="0"/>
      <w:marTop w:val="0"/>
      <w:marBottom w:val="0"/>
      <w:divBdr>
        <w:top w:val="none" w:sz="0" w:space="0" w:color="auto"/>
        <w:left w:val="none" w:sz="0" w:space="0" w:color="auto"/>
        <w:bottom w:val="none" w:sz="0" w:space="0" w:color="auto"/>
        <w:right w:val="none" w:sz="0" w:space="0" w:color="auto"/>
      </w:divBdr>
    </w:div>
    <w:div w:id="454099473">
      <w:bodyDiv w:val="1"/>
      <w:marLeft w:val="0"/>
      <w:marRight w:val="0"/>
      <w:marTop w:val="0"/>
      <w:marBottom w:val="0"/>
      <w:divBdr>
        <w:top w:val="none" w:sz="0" w:space="0" w:color="auto"/>
        <w:left w:val="none" w:sz="0" w:space="0" w:color="auto"/>
        <w:bottom w:val="none" w:sz="0" w:space="0" w:color="auto"/>
        <w:right w:val="none" w:sz="0" w:space="0" w:color="auto"/>
      </w:divBdr>
      <w:divsChild>
        <w:div w:id="748159717">
          <w:marLeft w:val="0"/>
          <w:marRight w:val="0"/>
          <w:marTop w:val="0"/>
          <w:marBottom w:val="0"/>
          <w:divBdr>
            <w:top w:val="none" w:sz="0" w:space="0" w:color="auto"/>
            <w:left w:val="none" w:sz="0" w:space="0" w:color="auto"/>
            <w:bottom w:val="none" w:sz="0" w:space="0" w:color="auto"/>
            <w:right w:val="none" w:sz="0" w:space="0" w:color="auto"/>
          </w:divBdr>
          <w:divsChild>
            <w:div w:id="1368025697">
              <w:marLeft w:val="0"/>
              <w:marRight w:val="0"/>
              <w:marTop w:val="0"/>
              <w:marBottom w:val="0"/>
              <w:divBdr>
                <w:top w:val="none" w:sz="0" w:space="0" w:color="auto"/>
                <w:left w:val="none" w:sz="0" w:space="0" w:color="auto"/>
                <w:bottom w:val="none" w:sz="0" w:space="0" w:color="auto"/>
                <w:right w:val="none" w:sz="0" w:space="0" w:color="auto"/>
              </w:divBdr>
              <w:divsChild>
                <w:div w:id="156980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424093">
          <w:marLeft w:val="0"/>
          <w:marRight w:val="0"/>
          <w:marTop w:val="0"/>
          <w:marBottom w:val="0"/>
          <w:divBdr>
            <w:top w:val="none" w:sz="0" w:space="0" w:color="auto"/>
            <w:left w:val="none" w:sz="0" w:space="0" w:color="auto"/>
            <w:bottom w:val="none" w:sz="0" w:space="0" w:color="auto"/>
            <w:right w:val="none" w:sz="0" w:space="0" w:color="auto"/>
          </w:divBdr>
          <w:divsChild>
            <w:div w:id="1186015810">
              <w:marLeft w:val="0"/>
              <w:marRight w:val="0"/>
              <w:marTop w:val="0"/>
              <w:marBottom w:val="0"/>
              <w:divBdr>
                <w:top w:val="none" w:sz="0" w:space="0" w:color="auto"/>
                <w:left w:val="none" w:sz="0" w:space="0" w:color="auto"/>
                <w:bottom w:val="none" w:sz="0" w:space="0" w:color="auto"/>
                <w:right w:val="none" w:sz="0" w:space="0" w:color="auto"/>
              </w:divBdr>
              <w:divsChild>
                <w:div w:id="2135899869">
                  <w:marLeft w:val="0"/>
                  <w:marRight w:val="0"/>
                  <w:marTop w:val="0"/>
                  <w:marBottom w:val="0"/>
                  <w:divBdr>
                    <w:top w:val="none" w:sz="0" w:space="0" w:color="auto"/>
                    <w:left w:val="none" w:sz="0" w:space="0" w:color="auto"/>
                    <w:bottom w:val="none" w:sz="0" w:space="0" w:color="auto"/>
                    <w:right w:val="none" w:sz="0" w:space="0" w:color="auto"/>
                  </w:divBdr>
                </w:div>
              </w:divsChild>
            </w:div>
            <w:div w:id="2105413740">
              <w:marLeft w:val="0"/>
              <w:marRight w:val="0"/>
              <w:marTop w:val="0"/>
              <w:marBottom w:val="0"/>
              <w:divBdr>
                <w:top w:val="none" w:sz="0" w:space="0" w:color="auto"/>
                <w:left w:val="none" w:sz="0" w:space="0" w:color="auto"/>
                <w:bottom w:val="none" w:sz="0" w:space="0" w:color="auto"/>
                <w:right w:val="none" w:sz="0" w:space="0" w:color="auto"/>
              </w:divBdr>
              <w:divsChild>
                <w:div w:id="111833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185189">
      <w:bodyDiv w:val="1"/>
      <w:marLeft w:val="0"/>
      <w:marRight w:val="0"/>
      <w:marTop w:val="0"/>
      <w:marBottom w:val="0"/>
      <w:divBdr>
        <w:top w:val="none" w:sz="0" w:space="0" w:color="auto"/>
        <w:left w:val="none" w:sz="0" w:space="0" w:color="auto"/>
        <w:bottom w:val="none" w:sz="0" w:space="0" w:color="auto"/>
        <w:right w:val="none" w:sz="0" w:space="0" w:color="auto"/>
      </w:divBdr>
      <w:divsChild>
        <w:div w:id="232132623">
          <w:marLeft w:val="0"/>
          <w:marRight w:val="0"/>
          <w:marTop w:val="0"/>
          <w:marBottom w:val="0"/>
          <w:divBdr>
            <w:top w:val="none" w:sz="0" w:space="0" w:color="auto"/>
            <w:left w:val="none" w:sz="0" w:space="0" w:color="auto"/>
            <w:bottom w:val="none" w:sz="0" w:space="0" w:color="auto"/>
            <w:right w:val="none" w:sz="0" w:space="0" w:color="auto"/>
          </w:divBdr>
          <w:divsChild>
            <w:div w:id="884486528">
              <w:marLeft w:val="0"/>
              <w:marRight w:val="0"/>
              <w:marTop w:val="0"/>
              <w:marBottom w:val="0"/>
              <w:divBdr>
                <w:top w:val="none" w:sz="0" w:space="0" w:color="auto"/>
                <w:left w:val="none" w:sz="0" w:space="0" w:color="auto"/>
                <w:bottom w:val="none" w:sz="0" w:space="0" w:color="auto"/>
                <w:right w:val="none" w:sz="0" w:space="0" w:color="auto"/>
              </w:divBdr>
              <w:divsChild>
                <w:div w:id="150694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187912">
      <w:bodyDiv w:val="1"/>
      <w:marLeft w:val="0"/>
      <w:marRight w:val="0"/>
      <w:marTop w:val="0"/>
      <w:marBottom w:val="0"/>
      <w:divBdr>
        <w:top w:val="none" w:sz="0" w:space="0" w:color="auto"/>
        <w:left w:val="none" w:sz="0" w:space="0" w:color="auto"/>
        <w:bottom w:val="none" w:sz="0" w:space="0" w:color="auto"/>
        <w:right w:val="none" w:sz="0" w:space="0" w:color="auto"/>
      </w:divBdr>
      <w:divsChild>
        <w:div w:id="1046416799">
          <w:marLeft w:val="0"/>
          <w:marRight w:val="0"/>
          <w:marTop w:val="0"/>
          <w:marBottom w:val="0"/>
          <w:divBdr>
            <w:top w:val="none" w:sz="0" w:space="0" w:color="auto"/>
            <w:left w:val="none" w:sz="0" w:space="0" w:color="auto"/>
            <w:bottom w:val="none" w:sz="0" w:space="0" w:color="auto"/>
            <w:right w:val="none" w:sz="0" w:space="0" w:color="auto"/>
          </w:divBdr>
          <w:divsChild>
            <w:div w:id="174616168">
              <w:marLeft w:val="0"/>
              <w:marRight w:val="0"/>
              <w:marTop w:val="0"/>
              <w:marBottom w:val="0"/>
              <w:divBdr>
                <w:top w:val="none" w:sz="0" w:space="0" w:color="auto"/>
                <w:left w:val="none" w:sz="0" w:space="0" w:color="auto"/>
                <w:bottom w:val="none" w:sz="0" w:space="0" w:color="auto"/>
                <w:right w:val="none" w:sz="0" w:space="0" w:color="auto"/>
              </w:divBdr>
              <w:divsChild>
                <w:div w:id="4762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867505">
      <w:bodyDiv w:val="1"/>
      <w:marLeft w:val="0"/>
      <w:marRight w:val="0"/>
      <w:marTop w:val="0"/>
      <w:marBottom w:val="0"/>
      <w:divBdr>
        <w:top w:val="none" w:sz="0" w:space="0" w:color="auto"/>
        <w:left w:val="none" w:sz="0" w:space="0" w:color="auto"/>
        <w:bottom w:val="none" w:sz="0" w:space="0" w:color="auto"/>
        <w:right w:val="none" w:sz="0" w:space="0" w:color="auto"/>
      </w:divBdr>
      <w:divsChild>
        <w:div w:id="1685551951">
          <w:marLeft w:val="0"/>
          <w:marRight w:val="0"/>
          <w:marTop w:val="0"/>
          <w:marBottom w:val="0"/>
          <w:divBdr>
            <w:top w:val="none" w:sz="0" w:space="0" w:color="auto"/>
            <w:left w:val="none" w:sz="0" w:space="0" w:color="auto"/>
            <w:bottom w:val="none" w:sz="0" w:space="0" w:color="auto"/>
            <w:right w:val="none" w:sz="0" w:space="0" w:color="auto"/>
          </w:divBdr>
          <w:divsChild>
            <w:div w:id="264115197">
              <w:marLeft w:val="0"/>
              <w:marRight w:val="0"/>
              <w:marTop w:val="0"/>
              <w:marBottom w:val="0"/>
              <w:divBdr>
                <w:top w:val="none" w:sz="0" w:space="0" w:color="auto"/>
                <w:left w:val="none" w:sz="0" w:space="0" w:color="auto"/>
                <w:bottom w:val="none" w:sz="0" w:space="0" w:color="auto"/>
                <w:right w:val="none" w:sz="0" w:space="0" w:color="auto"/>
              </w:divBdr>
              <w:divsChild>
                <w:div w:id="188934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5322">
      <w:bodyDiv w:val="1"/>
      <w:marLeft w:val="0"/>
      <w:marRight w:val="0"/>
      <w:marTop w:val="0"/>
      <w:marBottom w:val="0"/>
      <w:divBdr>
        <w:top w:val="none" w:sz="0" w:space="0" w:color="auto"/>
        <w:left w:val="none" w:sz="0" w:space="0" w:color="auto"/>
        <w:bottom w:val="none" w:sz="0" w:space="0" w:color="auto"/>
        <w:right w:val="none" w:sz="0" w:space="0" w:color="auto"/>
      </w:divBdr>
      <w:divsChild>
        <w:div w:id="818695514">
          <w:marLeft w:val="0"/>
          <w:marRight w:val="0"/>
          <w:marTop w:val="0"/>
          <w:marBottom w:val="0"/>
          <w:divBdr>
            <w:top w:val="none" w:sz="0" w:space="0" w:color="auto"/>
            <w:left w:val="none" w:sz="0" w:space="0" w:color="auto"/>
            <w:bottom w:val="none" w:sz="0" w:space="0" w:color="auto"/>
            <w:right w:val="none" w:sz="0" w:space="0" w:color="auto"/>
          </w:divBdr>
          <w:divsChild>
            <w:div w:id="1473252601">
              <w:marLeft w:val="0"/>
              <w:marRight w:val="0"/>
              <w:marTop w:val="0"/>
              <w:marBottom w:val="0"/>
              <w:divBdr>
                <w:top w:val="none" w:sz="0" w:space="0" w:color="auto"/>
                <w:left w:val="none" w:sz="0" w:space="0" w:color="auto"/>
                <w:bottom w:val="none" w:sz="0" w:space="0" w:color="auto"/>
                <w:right w:val="none" w:sz="0" w:space="0" w:color="auto"/>
              </w:divBdr>
              <w:divsChild>
                <w:div w:id="202748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583459">
      <w:bodyDiv w:val="1"/>
      <w:marLeft w:val="0"/>
      <w:marRight w:val="0"/>
      <w:marTop w:val="0"/>
      <w:marBottom w:val="0"/>
      <w:divBdr>
        <w:top w:val="none" w:sz="0" w:space="0" w:color="auto"/>
        <w:left w:val="none" w:sz="0" w:space="0" w:color="auto"/>
        <w:bottom w:val="none" w:sz="0" w:space="0" w:color="auto"/>
        <w:right w:val="none" w:sz="0" w:space="0" w:color="auto"/>
      </w:divBdr>
      <w:divsChild>
        <w:div w:id="1556238229">
          <w:marLeft w:val="0"/>
          <w:marRight w:val="0"/>
          <w:marTop w:val="0"/>
          <w:marBottom w:val="0"/>
          <w:divBdr>
            <w:top w:val="none" w:sz="0" w:space="0" w:color="auto"/>
            <w:left w:val="none" w:sz="0" w:space="0" w:color="auto"/>
            <w:bottom w:val="none" w:sz="0" w:space="0" w:color="auto"/>
            <w:right w:val="none" w:sz="0" w:space="0" w:color="auto"/>
          </w:divBdr>
          <w:divsChild>
            <w:div w:id="2072801073">
              <w:marLeft w:val="0"/>
              <w:marRight w:val="0"/>
              <w:marTop w:val="0"/>
              <w:marBottom w:val="0"/>
              <w:divBdr>
                <w:top w:val="none" w:sz="0" w:space="0" w:color="auto"/>
                <w:left w:val="none" w:sz="0" w:space="0" w:color="auto"/>
                <w:bottom w:val="none" w:sz="0" w:space="0" w:color="auto"/>
                <w:right w:val="none" w:sz="0" w:space="0" w:color="auto"/>
              </w:divBdr>
              <w:divsChild>
                <w:div w:id="1666668235">
                  <w:marLeft w:val="0"/>
                  <w:marRight w:val="0"/>
                  <w:marTop w:val="0"/>
                  <w:marBottom w:val="0"/>
                  <w:divBdr>
                    <w:top w:val="none" w:sz="0" w:space="0" w:color="auto"/>
                    <w:left w:val="none" w:sz="0" w:space="0" w:color="auto"/>
                    <w:bottom w:val="none" w:sz="0" w:space="0" w:color="auto"/>
                    <w:right w:val="none" w:sz="0" w:space="0" w:color="auto"/>
                  </w:divBdr>
                  <w:divsChild>
                    <w:div w:id="2055305223">
                      <w:marLeft w:val="0"/>
                      <w:marRight w:val="0"/>
                      <w:marTop w:val="0"/>
                      <w:marBottom w:val="0"/>
                      <w:divBdr>
                        <w:top w:val="none" w:sz="0" w:space="0" w:color="auto"/>
                        <w:left w:val="none" w:sz="0" w:space="0" w:color="auto"/>
                        <w:bottom w:val="none" w:sz="0" w:space="0" w:color="auto"/>
                        <w:right w:val="none" w:sz="0" w:space="0" w:color="auto"/>
                      </w:divBdr>
                    </w:div>
                  </w:divsChild>
                </w:div>
                <w:div w:id="1671055618">
                  <w:marLeft w:val="0"/>
                  <w:marRight w:val="0"/>
                  <w:marTop w:val="0"/>
                  <w:marBottom w:val="0"/>
                  <w:divBdr>
                    <w:top w:val="none" w:sz="0" w:space="0" w:color="auto"/>
                    <w:left w:val="none" w:sz="0" w:space="0" w:color="auto"/>
                    <w:bottom w:val="none" w:sz="0" w:space="0" w:color="auto"/>
                    <w:right w:val="none" w:sz="0" w:space="0" w:color="auto"/>
                  </w:divBdr>
                  <w:divsChild>
                    <w:div w:id="155276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322779">
      <w:bodyDiv w:val="1"/>
      <w:marLeft w:val="0"/>
      <w:marRight w:val="0"/>
      <w:marTop w:val="0"/>
      <w:marBottom w:val="0"/>
      <w:divBdr>
        <w:top w:val="none" w:sz="0" w:space="0" w:color="auto"/>
        <w:left w:val="none" w:sz="0" w:space="0" w:color="auto"/>
        <w:bottom w:val="none" w:sz="0" w:space="0" w:color="auto"/>
        <w:right w:val="none" w:sz="0" w:space="0" w:color="auto"/>
      </w:divBdr>
      <w:divsChild>
        <w:div w:id="800804297">
          <w:marLeft w:val="0"/>
          <w:marRight w:val="0"/>
          <w:marTop w:val="0"/>
          <w:marBottom w:val="0"/>
          <w:divBdr>
            <w:top w:val="none" w:sz="0" w:space="0" w:color="auto"/>
            <w:left w:val="none" w:sz="0" w:space="0" w:color="auto"/>
            <w:bottom w:val="none" w:sz="0" w:space="0" w:color="auto"/>
            <w:right w:val="none" w:sz="0" w:space="0" w:color="auto"/>
          </w:divBdr>
          <w:divsChild>
            <w:div w:id="1769423047">
              <w:marLeft w:val="0"/>
              <w:marRight w:val="0"/>
              <w:marTop w:val="0"/>
              <w:marBottom w:val="0"/>
              <w:divBdr>
                <w:top w:val="none" w:sz="0" w:space="0" w:color="auto"/>
                <w:left w:val="none" w:sz="0" w:space="0" w:color="auto"/>
                <w:bottom w:val="none" w:sz="0" w:space="0" w:color="auto"/>
                <w:right w:val="none" w:sz="0" w:space="0" w:color="auto"/>
              </w:divBdr>
              <w:divsChild>
                <w:div w:id="183029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193552">
      <w:bodyDiv w:val="1"/>
      <w:marLeft w:val="0"/>
      <w:marRight w:val="0"/>
      <w:marTop w:val="0"/>
      <w:marBottom w:val="0"/>
      <w:divBdr>
        <w:top w:val="none" w:sz="0" w:space="0" w:color="auto"/>
        <w:left w:val="none" w:sz="0" w:space="0" w:color="auto"/>
        <w:bottom w:val="none" w:sz="0" w:space="0" w:color="auto"/>
        <w:right w:val="none" w:sz="0" w:space="0" w:color="auto"/>
      </w:divBdr>
      <w:divsChild>
        <w:div w:id="1692339613">
          <w:marLeft w:val="0"/>
          <w:marRight w:val="0"/>
          <w:marTop w:val="0"/>
          <w:marBottom w:val="0"/>
          <w:divBdr>
            <w:top w:val="none" w:sz="0" w:space="0" w:color="auto"/>
            <w:left w:val="none" w:sz="0" w:space="0" w:color="auto"/>
            <w:bottom w:val="none" w:sz="0" w:space="0" w:color="auto"/>
            <w:right w:val="none" w:sz="0" w:space="0" w:color="auto"/>
          </w:divBdr>
          <w:divsChild>
            <w:div w:id="1149908508">
              <w:marLeft w:val="0"/>
              <w:marRight w:val="0"/>
              <w:marTop w:val="0"/>
              <w:marBottom w:val="0"/>
              <w:divBdr>
                <w:top w:val="none" w:sz="0" w:space="0" w:color="auto"/>
                <w:left w:val="none" w:sz="0" w:space="0" w:color="auto"/>
                <w:bottom w:val="none" w:sz="0" w:space="0" w:color="auto"/>
                <w:right w:val="none" w:sz="0" w:space="0" w:color="auto"/>
              </w:divBdr>
              <w:divsChild>
                <w:div w:id="146369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022795">
      <w:bodyDiv w:val="1"/>
      <w:marLeft w:val="0"/>
      <w:marRight w:val="0"/>
      <w:marTop w:val="0"/>
      <w:marBottom w:val="0"/>
      <w:divBdr>
        <w:top w:val="none" w:sz="0" w:space="0" w:color="auto"/>
        <w:left w:val="none" w:sz="0" w:space="0" w:color="auto"/>
        <w:bottom w:val="none" w:sz="0" w:space="0" w:color="auto"/>
        <w:right w:val="none" w:sz="0" w:space="0" w:color="auto"/>
      </w:divBdr>
      <w:divsChild>
        <w:div w:id="219249835">
          <w:marLeft w:val="0"/>
          <w:marRight w:val="0"/>
          <w:marTop w:val="0"/>
          <w:marBottom w:val="0"/>
          <w:divBdr>
            <w:top w:val="none" w:sz="0" w:space="0" w:color="auto"/>
            <w:left w:val="none" w:sz="0" w:space="0" w:color="auto"/>
            <w:bottom w:val="none" w:sz="0" w:space="0" w:color="auto"/>
            <w:right w:val="none" w:sz="0" w:space="0" w:color="auto"/>
          </w:divBdr>
          <w:divsChild>
            <w:div w:id="1082871250">
              <w:marLeft w:val="0"/>
              <w:marRight w:val="0"/>
              <w:marTop w:val="0"/>
              <w:marBottom w:val="0"/>
              <w:divBdr>
                <w:top w:val="none" w:sz="0" w:space="0" w:color="auto"/>
                <w:left w:val="none" w:sz="0" w:space="0" w:color="auto"/>
                <w:bottom w:val="none" w:sz="0" w:space="0" w:color="auto"/>
                <w:right w:val="none" w:sz="0" w:space="0" w:color="auto"/>
              </w:divBdr>
              <w:divsChild>
                <w:div w:id="137300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234265">
      <w:bodyDiv w:val="1"/>
      <w:marLeft w:val="0"/>
      <w:marRight w:val="0"/>
      <w:marTop w:val="0"/>
      <w:marBottom w:val="0"/>
      <w:divBdr>
        <w:top w:val="none" w:sz="0" w:space="0" w:color="auto"/>
        <w:left w:val="none" w:sz="0" w:space="0" w:color="auto"/>
        <w:bottom w:val="none" w:sz="0" w:space="0" w:color="auto"/>
        <w:right w:val="none" w:sz="0" w:space="0" w:color="auto"/>
      </w:divBdr>
      <w:divsChild>
        <w:div w:id="1669400785">
          <w:marLeft w:val="0"/>
          <w:marRight w:val="0"/>
          <w:marTop w:val="0"/>
          <w:marBottom w:val="0"/>
          <w:divBdr>
            <w:top w:val="none" w:sz="0" w:space="0" w:color="auto"/>
            <w:left w:val="none" w:sz="0" w:space="0" w:color="auto"/>
            <w:bottom w:val="none" w:sz="0" w:space="0" w:color="auto"/>
            <w:right w:val="none" w:sz="0" w:space="0" w:color="auto"/>
          </w:divBdr>
          <w:divsChild>
            <w:div w:id="1929802776">
              <w:marLeft w:val="0"/>
              <w:marRight w:val="0"/>
              <w:marTop w:val="0"/>
              <w:marBottom w:val="0"/>
              <w:divBdr>
                <w:top w:val="none" w:sz="0" w:space="0" w:color="auto"/>
                <w:left w:val="none" w:sz="0" w:space="0" w:color="auto"/>
                <w:bottom w:val="none" w:sz="0" w:space="0" w:color="auto"/>
                <w:right w:val="none" w:sz="0" w:space="0" w:color="auto"/>
              </w:divBdr>
              <w:divsChild>
                <w:div w:id="6345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798746">
          <w:marLeft w:val="0"/>
          <w:marRight w:val="0"/>
          <w:marTop w:val="0"/>
          <w:marBottom w:val="0"/>
          <w:divBdr>
            <w:top w:val="none" w:sz="0" w:space="0" w:color="auto"/>
            <w:left w:val="none" w:sz="0" w:space="0" w:color="auto"/>
            <w:bottom w:val="none" w:sz="0" w:space="0" w:color="auto"/>
            <w:right w:val="none" w:sz="0" w:space="0" w:color="auto"/>
          </w:divBdr>
          <w:divsChild>
            <w:div w:id="1761754018">
              <w:marLeft w:val="0"/>
              <w:marRight w:val="0"/>
              <w:marTop w:val="0"/>
              <w:marBottom w:val="0"/>
              <w:divBdr>
                <w:top w:val="none" w:sz="0" w:space="0" w:color="auto"/>
                <w:left w:val="none" w:sz="0" w:space="0" w:color="auto"/>
                <w:bottom w:val="none" w:sz="0" w:space="0" w:color="auto"/>
                <w:right w:val="none" w:sz="0" w:space="0" w:color="auto"/>
              </w:divBdr>
              <w:divsChild>
                <w:div w:id="420376573">
                  <w:marLeft w:val="0"/>
                  <w:marRight w:val="0"/>
                  <w:marTop w:val="0"/>
                  <w:marBottom w:val="0"/>
                  <w:divBdr>
                    <w:top w:val="none" w:sz="0" w:space="0" w:color="auto"/>
                    <w:left w:val="none" w:sz="0" w:space="0" w:color="auto"/>
                    <w:bottom w:val="none" w:sz="0" w:space="0" w:color="auto"/>
                    <w:right w:val="none" w:sz="0" w:space="0" w:color="auto"/>
                  </w:divBdr>
                </w:div>
              </w:divsChild>
            </w:div>
            <w:div w:id="1844275828">
              <w:marLeft w:val="0"/>
              <w:marRight w:val="0"/>
              <w:marTop w:val="0"/>
              <w:marBottom w:val="0"/>
              <w:divBdr>
                <w:top w:val="none" w:sz="0" w:space="0" w:color="auto"/>
                <w:left w:val="none" w:sz="0" w:space="0" w:color="auto"/>
                <w:bottom w:val="none" w:sz="0" w:space="0" w:color="auto"/>
                <w:right w:val="none" w:sz="0" w:space="0" w:color="auto"/>
              </w:divBdr>
              <w:divsChild>
                <w:div w:id="104294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781375">
      <w:bodyDiv w:val="1"/>
      <w:marLeft w:val="0"/>
      <w:marRight w:val="0"/>
      <w:marTop w:val="0"/>
      <w:marBottom w:val="0"/>
      <w:divBdr>
        <w:top w:val="none" w:sz="0" w:space="0" w:color="auto"/>
        <w:left w:val="none" w:sz="0" w:space="0" w:color="auto"/>
        <w:bottom w:val="none" w:sz="0" w:space="0" w:color="auto"/>
        <w:right w:val="none" w:sz="0" w:space="0" w:color="auto"/>
      </w:divBdr>
      <w:divsChild>
        <w:div w:id="1901281357">
          <w:marLeft w:val="0"/>
          <w:marRight w:val="0"/>
          <w:marTop w:val="0"/>
          <w:marBottom w:val="0"/>
          <w:divBdr>
            <w:top w:val="none" w:sz="0" w:space="0" w:color="auto"/>
            <w:left w:val="none" w:sz="0" w:space="0" w:color="auto"/>
            <w:bottom w:val="none" w:sz="0" w:space="0" w:color="auto"/>
            <w:right w:val="none" w:sz="0" w:space="0" w:color="auto"/>
          </w:divBdr>
          <w:divsChild>
            <w:div w:id="1578442327">
              <w:marLeft w:val="0"/>
              <w:marRight w:val="0"/>
              <w:marTop w:val="0"/>
              <w:marBottom w:val="0"/>
              <w:divBdr>
                <w:top w:val="none" w:sz="0" w:space="0" w:color="auto"/>
                <w:left w:val="none" w:sz="0" w:space="0" w:color="auto"/>
                <w:bottom w:val="none" w:sz="0" w:space="0" w:color="auto"/>
                <w:right w:val="none" w:sz="0" w:space="0" w:color="auto"/>
              </w:divBdr>
              <w:divsChild>
                <w:div w:id="8345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079930">
          <w:marLeft w:val="0"/>
          <w:marRight w:val="0"/>
          <w:marTop w:val="0"/>
          <w:marBottom w:val="0"/>
          <w:divBdr>
            <w:top w:val="none" w:sz="0" w:space="0" w:color="auto"/>
            <w:left w:val="none" w:sz="0" w:space="0" w:color="auto"/>
            <w:bottom w:val="none" w:sz="0" w:space="0" w:color="auto"/>
            <w:right w:val="none" w:sz="0" w:space="0" w:color="auto"/>
          </w:divBdr>
          <w:divsChild>
            <w:div w:id="738288239">
              <w:marLeft w:val="0"/>
              <w:marRight w:val="0"/>
              <w:marTop w:val="0"/>
              <w:marBottom w:val="0"/>
              <w:divBdr>
                <w:top w:val="none" w:sz="0" w:space="0" w:color="auto"/>
                <w:left w:val="none" w:sz="0" w:space="0" w:color="auto"/>
                <w:bottom w:val="none" w:sz="0" w:space="0" w:color="auto"/>
                <w:right w:val="none" w:sz="0" w:space="0" w:color="auto"/>
              </w:divBdr>
              <w:divsChild>
                <w:div w:id="1794516749">
                  <w:marLeft w:val="0"/>
                  <w:marRight w:val="0"/>
                  <w:marTop w:val="0"/>
                  <w:marBottom w:val="0"/>
                  <w:divBdr>
                    <w:top w:val="none" w:sz="0" w:space="0" w:color="auto"/>
                    <w:left w:val="none" w:sz="0" w:space="0" w:color="auto"/>
                    <w:bottom w:val="none" w:sz="0" w:space="0" w:color="auto"/>
                    <w:right w:val="none" w:sz="0" w:space="0" w:color="auto"/>
                  </w:divBdr>
                </w:div>
              </w:divsChild>
            </w:div>
            <w:div w:id="1364360373">
              <w:marLeft w:val="0"/>
              <w:marRight w:val="0"/>
              <w:marTop w:val="0"/>
              <w:marBottom w:val="0"/>
              <w:divBdr>
                <w:top w:val="none" w:sz="0" w:space="0" w:color="auto"/>
                <w:left w:val="none" w:sz="0" w:space="0" w:color="auto"/>
                <w:bottom w:val="none" w:sz="0" w:space="0" w:color="auto"/>
                <w:right w:val="none" w:sz="0" w:space="0" w:color="auto"/>
              </w:divBdr>
              <w:divsChild>
                <w:div w:id="135530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25413">
      <w:bodyDiv w:val="1"/>
      <w:marLeft w:val="0"/>
      <w:marRight w:val="0"/>
      <w:marTop w:val="0"/>
      <w:marBottom w:val="0"/>
      <w:divBdr>
        <w:top w:val="none" w:sz="0" w:space="0" w:color="auto"/>
        <w:left w:val="none" w:sz="0" w:space="0" w:color="auto"/>
        <w:bottom w:val="none" w:sz="0" w:space="0" w:color="auto"/>
        <w:right w:val="none" w:sz="0" w:space="0" w:color="auto"/>
      </w:divBdr>
      <w:divsChild>
        <w:div w:id="1200556241">
          <w:marLeft w:val="0"/>
          <w:marRight w:val="0"/>
          <w:marTop w:val="0"/>
          <w:marBottom w:val="0"/>
          <w:divBdr>
            <w:top w:val="none" w:sz="0" w:space="0" w:color="auto"/>
            <w:left w:val="none" w:sz="0" w:space="0" w:color="auto"/>
            <w:bottom w:val="none" w:sz="0" w:space="0" w:color="auto"/>
            <w:right w:val="none" w:sz="0" w:space="0" w:color="auto"/>
          </w:divBdr>
          <w:divsChild>
            <w:div w:id="1371422409">
              <w:marLeft w:val="0"/>
              <w:marRight w:val="0"/>
              <w:marTop w:val="0"/>
              <w:marBottom w:val="0"/>
              <w:divBdr>
                <w:top w:val="none" w:sz="0" w:space="0" w:color="auto"/>
                <w:left w:val="none" w:sz="0" w:space="0" w:color="auto"/>
                <w:bottom w:val="none" w:sz="0" w:space="0" w:color="auto"/>
                <w:right w:val="none" w:sz="0" w:space="0" w:color="auto"/>
              </w:divBdr>
              <w:divsChild>
                <w:div w:id="164458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236696">
      <w:bodyDiv w:val="1"/>
      <w:marLeft w:val="0"/>
      <w:marRight w:val="0"/>
      <w:marTop w:val="0"/>
      <w:marBottom w:val="0"/>
      <w:divBdr>
        <w:top w:val="none" w:sz="0" w:space="0" w:color="auto"/>
        <w:left w:val="none" w:sz="0" w:space="0" w:color="auto"/>
        <w:bottom w:val="none" w:sz="0" w:space="0" w:color="auto"/>
        <w:right w:val="none" w:sz="0" w:space="0" w:color="auto"/>
      </w:divBdr>
      <w:divsChild>
        <w:div w:id="653071957">
          <w:marLeft w:val="0"/>
          <w:marRight w:val="0"/>
          <w:marTop w:val="0"/>
          <w:marBottom w:val="0"/>
          <w:divBdr>
            <w:top w:val="none" w:sz="0" w:space="0" w:color="auto"/>
            <w:left w:val="none" w:sz="0" w:space="0" w:color="auto"/>
            <w:bottom w:val="none" w:sz="0" w:space="0" w:color="auto"/>
            <w:right w:val="none" w:sz="0" w:space="0" w:color="auto"/>
          </w:divBdr>
          <w:divsChild>
            <w:div w:id="943270012">
              <w:marLeft w:val="0"/>
              <w:marRight w:val="0"/>
              <w:marTop w:val="0"/>
              <w:marBottom w:val="0"/>
              <w:divBdr>
                <w:top w:val="none" w:sz="0" w:space="0" w:color="auto"/>
                <w:left w:val="none" w:sz="0" w:space="0" w:color="auto"/>
                <w:bottom w:val="none" w:sz="0" w:space="0" w:color="auto"/>
                <w:right w:val="none" w:sz="0" w:space="0" w:color="auto"/>
              </w:divBdr>
              <w:divsChild>
                <w:div w:id="186050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657446">
      <w:bodyDiv w:val="1"/>
      <w:marLeft w:val="0"/>
      <w:marRight w:val="0"/>
      <w:marTop w:val="0"/>
      <w:marBottom w:val="0"/>
      <w:divBdr>
        <w:top w:val="none" w:sz="0" w:space="0" w:color="auto"/>
        <w:left w:val="none" w:sz="0" w:space="0" w:color="auto"/>
        <w:bottom w:val="none" w:sz="0" w:space="0" w:color="auto"/>
        <w:right w:val="none" w:sz="0" w:space="0" w:color="auto"/>
      </w:divBdr>
      <w:divsChild>
        <w:div w:id="1117866685">
          <w:marLeft w:val="0"/>
          <w:marRight w:val="0"/>
          <w:marTop w:val="0"/>
          <w:marBottom w:val="0"/>
          <w:divBdr>
            <w:top w:val="none" w:sz="0" w:space="0" w:color="auto"/>
            <w:left w:val="none" w:sz="0" w:space="0" w:color="auto"/>
            <w:bottom w:val="none" w:sz="0" w:space="0" w:color="auto"/>
            <w:right w:val="none" w:sz="0" w:space="0" w:color="auto"/>
          </w:divBdr>
          <w:divsChild>
            <w:div w:id="344524602">
              <w:marLeft w:val="0"/>
              <w:marRight w:val="0"/>
              <w:marTop w:val="0"/>
              <w:marBottom w:val="0"/>
              <w:divBdr>
                <w:top w:val="none" w:sz="0" w:space="0" w:color="auto"/>
                <w:left w:val="none" w:sz="0" w:space="0" w:color="auto"/>
                <w:bottom w:val="none" w:sz="0" w:space="0" w:color="auto"/>
                <w:right w:val="none" w:sz="0" w:space="0" w:color="auto"/>
              </w:divBdr>
              <w:divsChild>
                <w:div w:id="44454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956559">
      <w:bodyDiv w:val="1"/>
      <w:marLeft w:val="0"/>
      <w:marRight w:val="0"/>
      <w:marTop w:val="0"/>
      <w:marBottom w:val="0"/>
      <w:divBdr>
        <w:top w:val="none" w:sz="0" w:space="0" w:color="auto"/>
        <w:left w:val="none" w:sz="0" w:space="0" w:color="auto"/>
        <w:bottom w:val="none" w:sz="0" w:space="0" w:color="auto"/>
        <w:right w:val="none" w:sz="0" w:space="0" w:color="auto"/>
      </w:divBdr>
      <w:divsChild>
        <w:div w:id="1114902928">
          <w:marLeft w:val="0"/>
          <w:marRight w:val="0"/>
          <w:marTop w:val="0"/>
          <w:marBottom w:val="0"/>
          <w:divBdr>
            <w:top w:val="none" w:sz="0" w:space="0" w:color="auto"/>
            <w:left w:val="none" w:sz="0" w:space="0" w:color="auto"/>
            <w:bottom w:val="none" w:sz="0" w:space="0" w:color="auto"/>
            <w:right w:val="none" w:sz="0" w:space="0" w:color="auto"/>
          </w:divBdr>
          <w:divsChild>
            <w:div w:id="15158079">
              <w:marLeft w:val="0"/>
              <w:marRight w:val="0"/>
              <w:marTop w:val="0"/>
              <w:marBottom w:val="0"/>
              <w:divBdr>
                <w:top w:val="none" w:sz="0" w:space="0" w:color="auto"/>
                <w:left w:val="none" w:sz="0" w:space="0" w:color="auto"/>
                <w:bottom w:val="none" w:sz="0" w:space="0" w:color="auto"/>
                <w:right w:val="none" w:sz="0" w:space="0" w:color="auto"/>
              </w:divBdr>
              <w:divsChild>
                <w:div w:id="144581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071952">
      <w:bodyDiv w:val="1"/>
      <w:marLeft w:val="0"/>
      <w:marRight w:val="0"/>
      <w:marTop w:val="0"/>
      <w:marBottom w:val="0"/>
      <w:divBdr>
        <w:top w:val="none" w:sz="0" w:space="0" w:color="auto"/>
        <w:left w:val="none" w:sz="0" w:space="0" w:color="auto"/>
        <w:bottom w:val="none" w:sz="0" w:space="0" w:color="auto"/>
        <w:right w:val="none" w:sz="0" w:space="0" w:color="auto"/>
      </w:divBdr>
      <w:divsChild>
        <w:div w:id="318316459">
          <w:marLeft w:val="0"/>
          <w:marRight w:val="0"/>
          <w:marTop w:val="0"/>
          <w:marBottom w:val="0"/>
          <w:divBdr>
            <w:top w:val="none" w:sz="0" w:space="0" w:color="auto"/>
            <w:left w:val="none" w:sz="0" w:space="0" w:color="auto"/>
            <w:bottom w:val="none" w:sz="0" w:space="0" w:color="auto"/>
            <w:right w:val="none" w:sz="0" w:space="0" w:color="auto"/>
          </w:divBdr>
          <w:divsChild>
            <w:div w:id="184561538">
              <w:marLeft w:val="0"/>
              <w:marRight w:val="0"/>
              <w:marTop w:val="0"/>
              <w:marBottom w:val="0"/>
              <w:divBdr>
                <w:top w:val="none" w:sz="0" w:space="0" w:color="auto"/>
                <w:left w:val="none" w:sz="0" w:space="0" w:color="auto"/>
                <w:bottom w:val="none" w:sz="0" w:space="0" w:color="auto"/>
                <w:right w:val="none" w:sz="0" w:space="0" w:color="auto"/>
              </w:divBdr>
              <w:divsChild>
                <w:div w:id="155858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069297">
      <w:bodyDiv w:val="1"/>
      <w:marLeft w:val="0"/>
      <w:marRight w:val="0"/>
      <w:marTop w:val="0"/>
      <w:marBottom w:val="0"/>
      <w:divBdr>
        <w:top w:val="none" w:sz="0" w:space="0" w:color="auto"/>
        <w:left w:val="none" w:sz="0" w:space="0" w:color="auto"/>
        <w:bottom w:val="none" w:sz="0" w:space="0" w:color="auto"/>
        <w:right w:val="none" w:sz="0" w:space="0" w:color="auto"/>
      </w:divBdr>
      <w:divsChild>
        <w:div w:id="1473593608">
          <w:marLeft w:val="0"/>
          <w:marRight w:val="0"/>
          <w:marTop w:val="0"/>
          <w:marBottom w:val="0"/>
          <w:divBdr>
            <w:top w:val="none" w:sz="0" w:space="0" w:color="auto"/>
            <w:left w:val="none" w:sz="0" w:space="0" w:color="auto"/>
            <w:bottom w:val="none" w:sz="0" w:space="0" w:color="auto"/>
            <w:right w:val="none" w:sz="0" w:space="0" w:color="auto"/>
          </w:divBdr>
          <w:divsChild>
            <w:div w:id="405424622">
              <w:marLeft w:val="0"/>
              <w:marRight w:val="0"/>
              <w:marTop w:val="0"/>
              <w:marBottom w:val="0"/>
              <w:divBdr>
                <w:top w:val="none" w:sz="0" w:space="0" w:color="auto"/>
                <w:left w:val="none" w:sz="0" w:space="0" w:color="auto"/>
                <w:bottom w:val="none" w:sz="0" w:space="0" w:color="auto"/>
                <w:right w:val="none" w:sz="0" w:space="0" w:color="auto"/>
              </w:divBdr>
              <w:divsChild>
                <w:div w:id="148901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285782">
      <w:bodyDiv w:val="1"/>
      <w:marLeft w:val="0"/>
      <w:marRight w:val="0"/>
      <w:marTop w:val="0"/>
      <w:marBottom w:val="0"/>
      <w:divBdr>
        <w:top w:val="none" w:sz="0" w:space="0" w:color="auto"/>
        <w:left w:val="none" w:sz="0" w:space="0" w:color="auto"/>
        <w:bottom w:val="none" w:sz="0" w:space="0" w:color="auto"/>
        <w:right w:val="none" w:sz="0" w:space="0" w:color="auto"/>
      </w:divBdr>
    </w:div>
    <w:div w:id="1930963389">
      <w:bodyDiv w:val="1"/>
      <w:marLeft w:val="0"/>
      <w:marRight w:val="0"/>
      <w:marTop w:val="0"/>
      <w:marBottom w:val="0"/>
      <w:divBdr>
        <w:top w:val="none" w:sz="0" w:space="0" w:color="auto"/>
        <w:left w:val="none" w:sz="0" w:space="0" w:color="auto"/>
        <w:bottom w:val="none" w:sz="0" w:space="0" w:color="auto"/>
        <w:right w:val="none" w:sz="0" w:space="0" w:color="auto"/>
      </w:divBdr>
      <w:divsChild>
        <w:div w:id="862014566">
          <w:marLeft w:val="0"/>
          <w:marRight w:val="0"/>
          <w:marTop w:val="0"/>
          <w:marBottom w:val="0"/>
          <w:divBdr>
            <w:top w:val="none" w:sz="0" w:space="0" w:color="auto"/>
            <w:left w:val="none" w:sz="0" w:space="0" w:color="auto"/>
            <w:bottom w:val="none" w:sz="0" w:space="0" w:color="auto"/>
            <w:right w:val="none" w:sz="0" w:space="0" w:color="auto"/>
          </w:divBdr>
          <w:divsChild>
            <w:div w:id="15929186">
              <w:marLeft w:val="0"/>
              <w:marRight w:val="0"/>
              <w:marTop w:val="0"/>
              <w:marBottom w:val="0"/>
              <w:divBdr>
                <w:top w:val="none" w:sz="0" w:space="0" w:color="auto"/>
                <w:left w:val="none" w:sz="0" w:space="0" w:color="auto"/>
                <w:bottom w:val="none" w:sz="0" w:space="0" w:color="auto"/>
                <w:right w:val="none" w:sz="0" w:space="0" w:color="auto"/>
              </w:divBdr>
              <w:divsChild>
                <w:div w:id="375007632">
                  <w:marLeft w:val="0"/>
                  <w:marRight w:val="0"/>
                  <w:marTop w:val="0"/>
                  <w:marBottom w:val="0"/>
                  <w:divBdr>
                    <w:top w:val="none" w:sz="0" w:space="0" w:color="auto"/>
                    <w:left w:val="none" w:sz="0" w:space="0" w:color="auto"/>
                    <w:bottom w:val="none" w:sz="0" w:space="0" w:color="auto"/>
                    <w:right w:val="none" w:sz="0" w:space="0" w:color="auto"/>
                  </w:divBdr>
                  <w:divsChild>
                    <w:div w:id="118155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897182">
      <w:bodyDiv w:val="1"/>
      <w:marLeft w:val="0"/>
      <w:marRight w:val="0"/>
      <w:marTop w:val="0"/>
      <w:marBottom w:val="0"/>
      <w:divBdr>
        <w:top w:val="none" w:sz="0" w:space="0" w:color="auto"/>
        <w:left w:val="none" w:sz="0" w:space="0" w:color="auto"/>
        <w:bottom w:val="none" w:sz="0" w:space="0" w:color="auto"/>
        <w:right w:val="none" w:sz="0" w:space="0" w:color="auto"/>
      </w:divBdr>
      <w:divsChild>
        <w:div w:id="30302256">
          <w:marLeft w:val="0"/>
          <w:marRight w:val="0"/>
          <w:marTop w:val="0"/>
          <w:marBottom w:val="0"/>
          <w:divBdr>
            <w:top w:val="none" w:sz="0" w:space="0" w:color="auto"/>
            <w:left w:val="none" w:sz="0" w:space="0" w:color="auto"/>
            <w:bottom w:val="none" w:sz="0" w:space="0" w:color="auto"/>
            <w:right w:val="none" w:sz="0" w:space="0" w:color="auto"/>
          </w:divBdr>
          <w:divsChild>
            <w:div w:id="1567034470">
              <w:marLeft w:val="0"/>
              <w:marRight w:val="0"/>
              <w:marTop w:val="0"/>
              <w:marBottom w:val="0"/>
              <w:divBdr>
                <w:top w:val="none" w:sz="0" w:space="0" w:color="auto"/>
                <w:left w:val="none" w:sz="0" w:space="0" w:color="auto"/>
                <w:bottom w:val="none" w:sz="0" w:space="0" w:color="auto"/>
                <w:right w:val="none" w:sz="0" w:space="0" w:color="auto"/>
              </w:divBdr>
              <w:divsChild>
                <w:div w:id="999120461">
                  <w:marLeft w:val="0"/>
                  <w:marRight w:val="0"/>
                  <w:marTop w:val="0"/>
                  <w:marBottom w:val="0"/>
                  <w:divBdr>
                    <w:top w:val="none" w:sz="0" w:space="0" w:color="auto"/>
                    <w:left w:val="none" w:sz="0" w:space="0" w:color="auto"/>
                    <w:bottom w:val="none" w:sz="0" w:space="0" w:color="auto"/>
                    <w:right w:val="none" w:sz="0" w:space="0" w:color="auto"/>
                  </w:divBdr>
                  <w:divsChild>
                    <w:div w:id="134856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470086">
              <w:marLeft w:val="0"/>
              <w:marRight w:val="0"/>
              <w:marTop w:val="0"/>
              <w:marBottom w:val="0"/>
              <w:divBdr>
                <w:top w:val="none" w:sz="0" w:space="0" w:color="auto"/>
                <w:left w:val="none" w:sz="0" w:space="0" w:color="auto"/>
                <w:bottom w:val="none" w:sz="0" w:space="0" w:color="auto"/>
                <w:right w:val="none" w:sz="0" w:space="0" w:color="auto"/>
              </w:divBdr>
              <w:divsChild>
                <w:div w:id="88502169">
                  <w:marLeft w:val="0"/>
                  <w:marRight w:val="0"/>
                  <w:marTop w:val="0"/>
                  <w:marBottom w:val="0"/>
                  <w:divBdr>
                    <w:top w:val="none" w:sz="0" w:space="0" w:color="auto"/>
                    <w:left w:val="none" w:sz="0" w:space="0" w:color="auto"/>
                    <w:bottom w:val="none" w:sz="0" w:space="0" w:color="auto"/>
                    <w:right w:val="none" w:sz="0" w:space="0" w:color="auto"/>
                  </w:divBdr>
                </w:div>
              </w:divsChild>
            </w:div>
            <w:div w:id="2048405854">
              <w:marLeft w:val="0"/>
              <w:marRight w:val="0"/>
              <w:marTop w:val="0"/>
              <w:marBottom w:val="0"/>
              <w:divBdr>
                <w:top w:val="none" w:sz="0" w:space="0" w:color="auto"/>
                <w:left w:val="none" w:sz="0" w:space="0" w:color="auto"/>
                <w:bottom w:val="none" w:sz="0" w:space="0" w:color="auto"/>
                <w:right w:val="none" w:sz="0" w:space="0" w:color="auto"/>
              </w:divBdr>
              <w:divsChild>
                <w:div w:id="91050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19219">
          <w:marLeft w:val="0"/>
          <w:marRight w:val="0"/>
          <w:marTop w:val="0"/>
          <w:marBottom w:val="0"/>
          <w:divBdr>
            <w:top w:val="none" w:sz="0" w:space="0" w:color="auto"/>
            <w:left w:val="none" w:sz="0" w:space="0" w:color="auto"/>
            <w:bottom w:val="none" w:sz="0" w:space="0" w:color="auto"/>
            <w:right w:val="none" w:sz="0" w:space="0" w:color="auto"/>
          </w:divBdr>
          <w:divsChild>
            <w:div w:id="1116216154">
              <w:marLeft w:val="0"/>
              <w:marRight w:val="0"/>
              <w:marTop w:val="0"/>
              <w:marBottom w:val="0"/>
              <w:divBdr>
                <w:top w:val="none" w:sz="0" w:space="0" w:color="auto"/>
                <w:left w:val="none" w:sz="0" w:space="0" w:color="auto"/>
                <w:bottom w:val="none" w:sz="0" w:space="0" w:color="auto"/>
                <w:right w:val="none" w:sz="0" w:space="0" w:color="auto"/>
              </w:divBdr>
              <w:divsChild>
                <w:div w:id="113294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832348">
      <w:bodyDiv w:val="1"/>
      <w:marLeft w:val="0"/>
      <w:marRight w:val="0"/>
      <w:marTop w:val="0"/>
      <w:marBottom w:val="0"/>
      <w:divBdr>
        <w:top w:val="none" w:sz="0" w:space="0" w:color="auto"/>
        <w:left w:val="none" w:sz="0" w:space="0" w:color="auto"/>
        <w:bottom w:val="none" w:sz="0" w:space="0" w:color="auto"/>
        <w:right w:val="none" w:sz="0" w:space="0" w:color="auto"/>
      </w:divBdr>
    </w:div>
    <w:div w:id="2090229140">
      <w:bodyDiv w:val="1"/>
      <w:marLeft w:val="0"/>
      <w:marRight w:val="0"/>
      <w:marTop w:val="0"/>
      <w:marBottom w:val="0"/>
      <w:divBdr>
        <w:top w:val="none" w:sz="0" w:space="0" w:color="auto"/>
        <w:left w:val="none" w:sz="0" w:space="0" w:color="auto"/>
        <w:bottom w:val="none" w:sz="0" w:space="0" w:color="auto"/>
        <w:right w:val="none" w:sz="0" w:space="0" w:color="auto"/>
      </w:divBdr>
      <w:divsChild>
        <w:div w:id="1976838684">
          <w:marLeft w:val="0"/>
          <w:marRight w:val="0"/>
          <w:marTop w:val="0"/>
          <w:marBottom w:val="0"/>
          <w:divBdr>
            <w:top w:val="none" w:sz="0" w:space="0" w:color="auto"/>
            <w:left w:val="none" w:sz="0" w:space="0" w:color="auto"/>
            <w:bottom w:val="none" w:sz="0" w:space="0" w:color="auto"/>
            <w:right w:val="none" w:sz="0" w:space="0" w:color="auto"/>
          </w:divBdr>
          <w:divsChild>
            <w:div w:id="719748618">
              <w:marLeft w:val="0"/>
              <w:marRight w:val="0"/>
              <w:marTop w:val="0"/>
              <w:marBottom w:val="0"/>
              <w:divBdr>
                <w:top w:val="none" w:sz="0" w:space="0" w:color="auto"/>
                <w:left w:val="none" w:sz="0" w:space="0" w:color="auto"/>
                <w:bottom w:val="none" w:sz="0" w:space="0" w:color="auto"/>
                <w:right w:val="none" w:sz="0" w:space="0" w:color="auto"/>
              </w:divBdr>
              <w:divsChild>
                <w:div w:id="891697724">
                  <w:marLeft w:val="0"/>
                  <w:marRight w:val="0"/>
                  <w:marTop w:val="0"/>
                  <w:marBottom w:val="0"/>
                  <w:divBdr>
                    <w:top w:val="none" w:sz="0" w:space="0" w:color="auto"/>
                    <w:left w:val="none" w:sz="0" w:space="0" w:color="auto"/>
                    <w:bottom w:val="none" w:sz="0" w:space="0" w:color="auto"/>
                    <w:right w:val="none" w:sz="0" w:space="0" w:color="auto"/>
                  </w:divBdr>
                  <w:divsChild>
                    <w:div w:id="496384255">
                      <w:marLeft w:val="0"/>
                      <w:marRight w:val="0"/>
                      <w:marTop w:val="0"/>
                      <w:marBottom w:val="0"/>
                      <w:divBdr>
                        <w:top w:val="none" w:sz="0" w:space="0" w:color="auto"/>
                        <w:left w:val="none" w:sz="0" w:space="0" w:color="auto"/>
                        <w:bottom w:val="none" w:sz="0" w:space="0" w:color="auto"/>
                        <w:right w:val="none" w:sz="0" w:space="0" w:color="auto"/>
                      </w:divBdr>
                    </w:div>
                  </w:divsChild>
                </w:div>
                <w:div w:id="2055615386">
                  <w:marLeft w:val="0"/>
                  <w:marRight w:val="0"/>
                  <w:marTop w:val="0"/>
                  <w:marBottom w:val="0"/>
                  <w:divBdr>
                    <w:top w:val="none" w:sz="0" w:space="0" w:color="auto"/>
                    <w:left w:val="none" w:sz="0" w:space="0" w:color="auto"/>
                    <w:bottom w:val="none" w:sz="0" w:space="0" w:color="auto"/>
                    <w:right w:val="none" w:sz="0" w:space="0" w:color="auto"/>
                  </w:divBdr>
                  <w:divsChild>
                    <w:div w:id="50713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512195">
      <w:bodyDiv w:val="1"/>
      <w:marLeft w:val="0"/>
      <w:marRight w:val="0"/>
      <w:marTop w:val="0"/>
      <w:marBottom w:val="0"/>
      <w:divBdr>
        <w:top w:val="none" w:sz="0" w:space="0" w:color="auto"/>
        <w:left w:val="none" w:sz="0" w:space="0" w:color="auto"/>
        <w:bottom w:val="none" w:sz="0" w:space="0" w:color="auto"/>
        <w:right w:val="none" w:sz="0" w:space="0" w:color="auto"/>
      </w:divBdr>
      <w:divsChild>
        <w:div w:id="692997042">
          <w:marLeft w:val="0"/>
          <w:marRight w:val="0"/>
          <w:marTop w:val="0"/>
          <w:marBottom w:val="0"/>
          <w:divBdr>
            <w:top w:val="none" w:sz="0" w:space="0" w:color="auto"/>
            <w:left w:val="none" w:sz="0" w:space="0" w:color="auto"/>
            <w:bottom w:val="none" w:sz="0" w:space="0" w:color="auto"/>
            <w:right w:val="none" w:sz="0" w:space="0" w:color="auto"/>
          </w:divBdr>
          <w:divsChild>
            <w:div w:id="568461023">
              <w:marLeft w:val="0"/>
              <w:marRight w:val="0"/>
              <w:marTop w:val="0"/>
              <w:marBottom w:val="0"/>
              <w:divBdr>
                <w:top w:val="none" w:sz="0" w:space="0" w:color="auto"/>
                <w:left w:val="none" w:sz="0" w:space="0" w:color="auto"/>
                <w:bottom w:val="none" w:sz="0" w:space="0" w:color="auto"/>
                <w:right w:val="none" w:sz="0" w:space="0" w:color="auto"/>
              </w:divBdr>
              <w:divsChild>
                <w:div w:id="5728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163000">
      <w:bodyDiv w:val="1"/>
      <w:marLeft w:val="0"/>
      <w:marRight w:val="0"/>
      <w:marTop w:val="0"/>
      <w:marBottom w:val="0"/>
      <w:divBdr>
        <w:top w:val="none" w:sz="0" w:space="0" w:color="auto"/>
        <w:left w:val="none" w:sz="0" w:space="0" w:color="auto"/>
        <w:bottom w:val="none" w:sz="0" w:space="0" w:color="auto"/>
        <w:right w:val="none" w:sz="0" w:space="0" w:color="auto"/>
      </w:divBdr>
      <w:divsChild>
        <w:div w:id="614293471">
          <w:marLeft w:val="0"/>
          <w:marRight w:val="0"/>
          <w:marTop w:val="0"/>
          <w:marBottom w:val="0"/>
          <w:divBdr>
            <w:top w:val="none" w:sz="0" w:space="0" w:color="auto"/>
            <w:left w:val="none" w:sz="0" w:space="0" w:color="auto"/>
            <w:bottom w:val="none" w:sz="0" w:space="0" w:color="auto"/>
            <w:right w:val="none" w:sz="0" w:space="0" w:color="auto"/>
          </w:divBdr>
          <w:divsChild>
            <w:div w:id="197353790">
              <w:marLeft w:val="0"/>
              <w:marRight w:val="0"/>
              <w:marTop w:val="0"/>
              <w:marBottom w:val="0"/>
              <w:divBdr>
                <w:top w:val="none" w:sz="0" w:space="0" w:color="auto"/>
                <w:left w:val="none" w:sz="0" w:space="0" w:color="auto"/>
                <w:bottom w:val="none" w:sz="0" w:space="0" w:color="auto"/>
                <w:right w:val="none" w:sz="0" w:space="0" w:color="auto"/>
              </w:divBdr>
              <w:divsChild>
                <w:div w:id="139605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08955827-aeb1-42de-b749-f604362c41c2" origin="defaultValue">
  <element uid="971a7eb4-36b4-4e7d-b804-a07772b8e228" value=""/>
  <element uid="6a4e5c3a-656a-4e9c-bd20-e36013bcf373" value=""/>
</sisl>
</file>

<file path=customXml/itemProps1.xml><?xml version="1.0" encoding="utf-8"?>
<ds:datastoreItem xmlns:ds="http://schemas.openxmlformats.org/officeDocument/2006/customXml" ds:itemID="{63CE0087-2410-49E1-BA78-3CD28B2F8E21}">
  <ds:schemaRefs>
    <ds:schemaRef ds:uri="http://schemas.openxmlformats.org/officeDocument/2006/bibliography"/>
  </ds:schemaRefs>
</ds:datastoreItem>
</file>

<file path=customXml/itemProps2.xml><?xml version="1.0" encoding="utf-8"?>
<ds:datastoreItem xmlns:ds="http://schemas.openxmlformats.org/officeDocument/2006/customXml" ds:itemID="{587B009F-7164-4429-896B-F58D1FDBBD91}">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1131</Words>
  <Characters>6236</Characters>
  <Application>Microsoft Office Word</Application>
  <DocSecurity>0</DocSecurity>
  <Lines>119</Lines>
  <Paragraphs>77</Paragraphs>
  <ScaleCrop>false</ScaleCrop>
  <HeadingPairs>
    <vt:vector size="2" baseType="variant">
      <vt:variant>
        <vt:lpstr>Title</vt:lpstr>
      </vt:variant>
      <vt:variant>
        <vt:i4>1</vt:i4>
      </vt:variant>
    </vt:vector>
  </HeadingPairs>
  <TitlesOfParts>
    <vt:vector size="1" baseType="lpstr">
      <vt:lpstr/>
    </vt:vector>
  </TitlesOfParts>
  <Company>GCC</Company>
  <LinksUpToDate>false</LinksUpToDate>
  <CharactersWithSpaces>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Audrey (CHR)</dc:creator>
  <cp:keywords>[OFFICIAL]</cp:keywords>
  <dc:description/>
  <cp:lastModifiedBy>Speirs, Samantha</cp:lastModifiedBy>
  <cp:revision>2</cp:revision>
  <cp:lastPrinted>2020-01-29T12:31:00Z</cp:lastPrinted>
  <dcterms:created xsi:type="dcterms:W3CDTF">2026-10-08T09:07:00Z</dcterms:created>
  <dcterms:modified xsi:type="dcterms:W3CDTF">2026-10-08T09:07:00Z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7ce50e7e-aa2e-42e6-a38a-0250813e09d6</vt:lpwstr>
  </property>
  <property fmtid="{D5CDD505-2E9C-101B-9397-08002B2CF9AE}" pid="3" name="bjDocumentLabelXML">
    <vt:lpwstr>&lt;?xml version="1.0" encoding="us-ascii"?&gt;&lt;sisl xmlns:xsi="http://www.w3.org/2001/XMLSchema-instance" xmlns:xsd="http://www.w3.org/2001/XMLSchema" sislVersion="0" policy="08955827-aeb1-42de-b749-f604362c41c2" origin="defaultValue" xmlns="http://www.boldonj</vt:lpwstr>
  </property>
  <property fmtid="{D5CDD505-2E9C-101B-9397-08002B2CF9AE}" pid="4" name="bjDocumentLabelXML-0">
    <vt:lpwstr>ames.com/2008/01/sie/internal/label"&gt;&lt;element uid="971a7eb4-36b4-4e7d-b804-a07772b8e228" value="" /&gt;&lt;element uid="6a4e5c3a-656a-4e9c-bd20-e36013bcf373" value="" /&gt;&lt;/sisl&gt;</vt:lpwstr>
  </property>
  <property fmtid="{D5CDD505-2E9C-101B-9397-08002B2CF9AE}" pid="5" name="bjDocumentSecurityLabel">
    <vt:lpwstr>OFFICIAL</vt:lpwstr>
  </property>
  <property fmtid="{D5CDD505-2E9C-101B-9397-08002B2CF9AE}" pid="6" name="gcc-meta-protectivemarking">
    <vt:lpwstr>[OFFICIAL]</vt:lpwstr>
  </property>
  <property fmtid="{D5CDD505-2E9C-101B-9397-08002B2CF9AE}" pid="7" name="bjHeaderBothDocProperty">
    <vt:lpwstr>OFFICIAL</vt:lpwstr>
  </property>
  <property fmtid="{D5CDD505-2E9C-101B-9397-08002B2CF9AE}" pid="8" name="bjHeaderEvenPageDocProperty">
    <vt:lpwstr>OFFICIAL</vt:lpwstr>
  </property>
  <property fmtid="{D5CDD505-2E9C-101B-9397-08002B2CF9AE}" pid="9" name="bjFooterBothDocProperty">
    <vt:lpwstr>OFFICIAL</vt:lpwstr>
  </property>
  <property fmtid="{D5CDD505-2E9C-101B-9397-08002B2CF9AE}" pid="10" name="bjFooterEvenPageDocProperty">
    <vt:lpwstr>OFFICIAL</vt:lpwstr>
  </property>
  <property fmtid="{D5CDD505-2E9C-101B-9397-08002B2CF9AE}" pid="11" name="bjSaver">
    <vt:lpwstr>UXzbcbX6C51nTWNkFtBpbAYgArlYpYWe</vt:lpwstr>
  </property>
</Properties>
</file>