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F35C0" w14:textId="044969DB" w:rsidR="00A43CB6" w:rsidRPr="006E6CE6" w:rsidRDefault="00357F30">
      <w:pPr>
        <w:pStyle w:val="Title"/>
        <w:rPr>
          <w:rFonts w:ascii="Arial" w:hAnsi="Arial" w:cs="Arial"/>
        </w:rPr>
      </w:pPr>
      <w:r>
        <w:t>1</w:t>
      </w:r>
      <w:r w:rsidR="00A43CB6">
        <w:t xml:space="preserve"> </w:t>
      </w:r>
      <w:r w:rsidR="00A43CB6" w:rsidRPr="006E6CE6">
        <w:rPr>
          <w:rFonts w:ascii="Arial" w:hAnsi="Arial" w:cs="Arial"/>
        </w:rPr>
        <w:t>MORAY COUNCIL</w:t>
      </w:r>
    </w:p>
    <w:p w14:paraId="2E1DC05F" w14:textId="77777777" w:rsidR="00A43CB6" w:rsidRPr="006E6CE6" w:rsidRDefault="00A43CB6">
      <w:pPr>
        <w:ind w:left="720" w:hanging="720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669CA23" w14:textId="77777777" w:rsidR="00A43CB6" w:rsidRPr="006E6CE6" w:rsidRDefault="00A43CB6">
      <w:pPr>
        <w:ind w:left="720" w:hanging="720"/>
        <w:jc w:val="center"/>
        <w:rPr>
          <w:rFonts w:ascii="Arial" w:hAnsi="Arial" w:cs="Arial"/>
          <w:sz w:val="24"/>
          <w:szCs w:val="24"/>
        </w:rPr>
      </w:pPr>
      <w:r w:rsidRPr="006E6CE6">
        <w:rPr>
          <w:rFonts w:ascii="Arial" w:hAnsi="Arial" w:cs="Arial"/>
          <w:b/>
          <w:sz w:val="24"/>
          <w:szCs w:val="24"/>
          <w:u w:val="single"/>
        </w:rPr>
        <w:t>JOB DESCRIPTION</w:t>
      </w:r>
    </w:p>
    <w:p w14:paraId="637C8172" w14:textId="77777777" w:rsidR="00A43CB6" w:rsidRPr="006E6CE6" w:rsidRDefault="00A43CB6">
      <w:pPr>
        <w:ind w:left="720" w:hanging="720"/>
        <w:jc w:val="center"/>
        <w:rPr>
          <w:rFonts w:ascii="Arial" w:hAnsi="Arial" w:cs="Arial"/>
          <w:sz w:val="24"/>
          <w:szCs w:val="24"/>
        </w:rPr>
      </w:pPr>
    </w:p>
    <w:p w14:paraId="3A7EDF5C" w14:textId="77777777" w:rsidR="00A43CB6" w:rsidRPr="006E6CE6" w:rsidRDefault="00A43CB6">
      <w:pPr>
        <w:ind w:left="720" w:hanging="720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A43CB6" w:rsidRPr="00052FB4" w14:paraId="61D16307" w14:textId="77777777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304BAA4F" w14:textId="77777777" w:rsidR="00A43CB6" w:rsidRPr="00052FB4" w:rsidRDefault="00A43CB6">
            <w:pPr>
              <w:spacing w:before="120" w:after="120"/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b/>
                <w:sz w:val="24"/>
                <w:szCs w:val="24"/>
              </w:rPr>
              <w:t xml:space="preserve"> (1)</w:t>
            </w:r>
            <w:r w:rsidRPr="00052FB4">
              <w:rPr>
                <w:rFonts w:ascii="Arial" w:hAnsi="Arial" w:cs="Arial"/>
                <w:b/>
                <w:sz w:val="24"/>
                <w:szCs w:val="24"/>
              </w:rPr>
              <w:tab/>
              <w:t>JOB IDENTITY</w:t>
            </w:r>
          </w:p>
        </w:tc>
      </w:tr>
      <w:tr w:rsidR="00A43CB6" w:rsidRPr="00052FB4" w14:paraId="157C3D22" w14:textId="77777777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8D0E493" w14:textId="5A24248F" w:rsidR="00A43CB6" w:rsidRPr="00F6668F" w:rsidRDefault="00A43CB6">
            <w:pPr>
              <w:tabs>
                <w:tab w:val="left" w:pos="1620"/>
                <w:tab w:val="left" w:pos="4680"/>
                <w:tab w:val="left" w:pos="6300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b/>
                <w:sz w:val="24"/>
                <w:szCs w:val="24"/>
              </w:rPr>
              <w:t>POST TITLE:</w:t>
            </w:r>
            <w:r w:rsidR="006908F7" w:rsidRPr="00052FB4">
              <w:rPr>
                <w:rFonts w:ascii="Arial" w:hAnsi="Arial" w:cs="Arial"/>
                <w:sz w:val="24"/>
                <w:szCs w:val="24"/>
              </w:rPr>
              <w:tab/>
            </w:r>
            <w:r w:rsidRPr="00052FB4">
              <w:rPr>
                <w:rFonts w:ascii="Arial" w:hAnsi="Arial" w:cs="Arial"/>
                <w:sz w:val="24"/>
                <w:szCs w:val="24"/>
              </w:rPr>
              <w:t>Caretaker</w:t>
            </w:r>
            <w:r w:rsidR="003E4321">
              <w:rPr>
                <w:rFonts w:ascii="Arial" w:hAnsi="Arial" w:cs="Arial"/>
                <w:sz w:val="24"/>
                <w:szCs w:val="24"/>
              </w:rPr>
              <w:t xml:space="preserve">                          </w:t>
            </w:r>
            <w:r w:rsidRPr="00052FB4">
              <w:rPr>
                <w:rFonts w:ascii="Arial" w:hAnsi="Arial" w:cs="Arial"/>
                <w:b/>
                <w:sz w:val="24"/>
                <w:szCs w:val="24"/>
              </w:rPr>
              <w:t>DEPARTMENT:</w:t>
            </w:r>
            <w:r w:rsidRPr="00052FB4">
              <w:rPr>
                <w:rFonts w:ascii="Arial" w:hAnsi="Arial" w:cs="Arial"/>
                <w:sz w:val="24"/>
                <w:szCs w:val="24"/>
              </w:rPr>
              <w:tab/>
            </w:r>
            <w:r w:rsidR="00755B20" w:rsidRPr="00F6668F">
              <w:rPr>
                <w:rFonts w:ascii="Arial" w:hAnsi="Arial" w:cs="Arial"/>
                <w:sz w:val="24"/>
                <w:szCs w:val="24"/>
              </w:rPr>
              <w:t xml:space="preserve">Health </w:t>
            </w:r>
            <w:r w:rsidR="00C07B42" w:rsidRPr="00F6668F">
              <w:rPr>
                <w:rFonts w:ascii="Arial" w:hAnsi="Arial" w:cs="Arial"/>
                <w:sz w:val="24"/>
                <w:szCs w:val="24"/>
              </w:rPr>
              <w:t xml:space="preserve">and Social </w:t>
            </w:r>
            <w:r w:rsidR="003E4321" w:rsidRPr="00F6668F">
              <w:rPr>
                <w:rFonts w:ascii="Arial" w:hAnsi="Arial" w:cs="Arial"/>
                <w:sz w:val="24"/>
                <w:szCs w:val="24"/>
              </w:rPr>
              <w:tab/>
            </w:r>
            <w:r w:rsidR="003E4321" w:rsidRPr="00F6668F">
              <w:rPr>
                <w:rFonts w:ascii="Arial" w:hAnsi="Arial" w:cs="Arial"/>
                <w:sz w:val="24"/>
                <w:szCs w:val="24"/>
              </w:rPr>
              <w:tab/>
            </w:r>
            <w:r w:rsidR="003E4321" w:rsidRPr="00F6668F">
              <w:rPr>
                <w:rFonts w:ascii="Arial" w:hAnsi="Arial" w:cs="Arial"/>
                <w:sz w:val="24"/>
                <w:szCs w:val="24"/>
              </w:rPr>
              <w:tab/>
            </w:r>
            <w:r w:rsidR="003E4321" w:rsidRPr="00F6668F">
              <w:rPr>
                <w:rFonts w:ascii="Arial" w:hAnsi="Arial" w:cs="Arial"/>
                <w:sz w:val="24"/>
                <w:szCs w:val="24"/>
              </w:rPr>
              <w:tab/>
            </w:r>
            <w:r w:rsidR="00C07B42" w:rsidRPr="00F6668F">
              <w:rPr>
                <w:rFonts w:ascii="Arial" w:hAnsi="Arial" w:cs="Arial"/>
                <w:sz w:val="24"/>
                <w:szCs w:val="24"/>
              </w:rPr>
              <w:t>Care</w:t>
            </w:r>
          </w:p>
          <w:p w14:paraId="40DDBDDC" w14:textId="3381A0A6" w:rsidR="00A43CB6" w:rsidRPr="00F6668F" w:rsidRDefault="00A43CB6" w:rsidP="003E4321">
            <w:pPr>
              <w:tabs>
                <w:tab w:val="left" w:pos="1620"/>
                <w:tab w:val="left" w:pos="4230"/>
                <w:tab w:val="left" w:pos="4395"/>
                <w:tab w:val="left" w:pos="4680"/>
                <w:tab w:val="left" w:pos="6300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6668F">
              <w:rPr>
                <w:rFonts w:ascii="Arial" w:hAnsi="Arial" w:cs="Arial"/>
                <w:b/>
                <w:sz w:val="24"/>
                <w:szCs w:val="24"/>
              </w:rPr>
              <w:t>SECTION:</w:t>
            </w:r>
            <w:r w:rsidRPr="00F6668F">
              <w:rPr>
                <w:rFonts w:ascii="Arial" w:hAnsi="Arial" w:cs="Arial"/>
                <w:sz w:val="24"/>
                <w:szCs w:val="24"/>
              </w:rPr>
              <w:tab/>
            </w:r>
            <w:r w:rsidR="006908F7" w:rsidRPr="00F6668F">
              <w:rPr>
                <w:rFonts w:ascii="Arial" w:hAnsi="Arial" w:cs="Arial"/>
                <w:sz w:val="24"/>
                <w:szCs w:val="24"/>
              </w:rPr>
              <w:t>Community Care</w:t>
            </w:r>
            <w:r w:rsidR="003E4321" w:rsidRPr="00F6668F">
              <w:rPr>
                <w:rFonts w:ascii="Arial" w:hAnsi="Arial" w:cs="Arial"/>
                <w:sz w:val="24"/>
                <w:szCs w:val="24"/>
              </w:rPr>
              <w:t xml:space="preserve">               </w:t>
            </w:r>
            <w:r w:rsidRPr="00F6668F">
              <w:rPr>
                <w:rFonts w:ascii="Arial" w:hAnsi="Arial" w:cs="Arial"/>
                <w:b/>
                <w:sz w:val="24"/>
                <w:szCs w:val="24"/>
              </w:rPr>
              <w:t>LOCATION:</w:t>
            </w:r>
            <w:r w:rsidRPr="00F6668F">
              <w:rPr>
                <w:rFonts w:ascii="Arial" w:hAnsi="Arial" w:cs="Arial"/>
                <w:sz w:val="24"/>
                <w:szCs w:val="24"/>
              </w:rPr>
              <w:tab/>
            </w:r>
            <w:r w:rsidR="00FB6370" w:rsidRPr="00F6668F">
              <w:rPr>
                <w:rFonts w:ascii="Arial" w:hAnsi="Arial" w:cs="Arial"/>
                <w:sz w:val="24"/>
                <w:szCs w:val="24"/>
              </w:rPr>
              <w:t xml:space="preserve"> Woodview</w:t>
            </w:r>
            <w:r w:rsidR="006E6CE6" w:rsidRPr="00F6668F">
              <w:rPr>
                <w:rFonts w:ascii="Arial" w:hAnsi="Arial" w:cs="Arial"/>
                <w:sz w:val="24"/>
                <w:szCs w:val="24"/>
              </w:rPr>
              <w:t>, Lhanbryde</w:t>
            </w:r>
            <w:r w:rsidR="00755B20" w:rsidRPr="00F6668F">
              <w:rPr>
                <w:rFonts w:ascii="Arial" w:hAnsi="Arial" w:cs="Arial"/>
                <w:sz w:val="24"/>
                <w:szCs w:val="24"/>
              </w:rPr>
              <w:t xml:space="preserve"> and across Moray</w:t>
            </w:r>
          </w:p>
          <w:p w14:paraId="15C96E53" w14:textId="151ED027" w:rsidR="00A43CB6" w:rsidRPr="00052FB4" w:rsidRDefault="003E4321">
            <w:pPr>
              <w:tabs>
                <w:tab w:val="left" w:pos="1620"/>
                <w:tab w:val="left" w:pos="4680"/>
                <w:tab w:val="left" w:pos="6300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6668F"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="00A43CB6" w:rsidRPr="00052FB4">
              <w:rPr>
                <w:rFonts w:ascii="Arial" w:hAnsi="Arial" w:cs="Arial"/>
                <w:b/>
                <w:sz w:val="24"/>
                <w:szCs w:val="24"/>
              </w:rPr>
              <w:t>REPORT TO: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6668F">
              <w:rPr>
                <w:rFonts w:ascii="Arial" w:hAnsi="Arial" w:cs="Arial"/>
                <w:sz w:val="24"/>
                <w:szCs w:val="24"/>
              </w:rPr>
              <w:t>Assistant Manager</w:t>
            </w:r>
          </w:p>
          <w:p w14:paraId="6B9A31FA" w14:textId="5C8DC19D" w:rsidR="00A43CB6" w:rsidRPr="00052FB4" w:rsidRDefault="003E4321" w:rsidP="006E6CE6">
            <w:pPr>
              <w:tabs>
                <w:tab w:val="left" w:pos="1620"/>
                <w:tab w:val="left" w:pos="4680"/>
                <w:tab w:val="left" w:pos="6300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="00A43CB6" w:rsidRPr="00052FB4">
              <w:rPr>
                <w:rFonts w:ascii="Arial" w:hAnsi="Arial" w:cs="Arial"/>
                <w:b/>
                <w:sz w:val="24"/>
                <w:szCs w:val="24"/>
              </w:rPr>
              <w:t>GRADE:</w:t>
            </w:r>
            <w:r w:rsidR="00AC4E8B" w:rsidRPr="00052FB4">
              <w:rPr>
                <w:rFonts w:ascii="Arial" w:hAnsi="Arial" w:cs="Arial"/>
                <w:sz w:val="24"/>
                <w:szCs w:val="24"/>
              </w:rPr>
              <w:tab/>
            </w:r>
            <w:r w:rsidR="002409B8" w:rsidRPr="00052FB4">
              <w:rPr>
                <w:rFonts w:ascii="Arial" w:hAnsi="Arial" w:cs="Arial"/>
                <w:sz w:val="24"/>
                <w:szCs w:val="24"/>
              </w:rPr>
              <w:t>3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ab/>
            </w:r>
            <w:r w:rsidR="00A43CB6" w:rsidRPr="00052FB4">
              <w:rPr>
                <w:rFonts w:ascii="Arial" w:hAnsi="Arial" w:cs="Arial"/>
                <w:b/>
                <w:sz w:val="24"/>
                <w:szCs w:val="24"/>
              </w:rPr>
              <w:t>POST NO:</w:t>
            </w:r>
            <w:r w:rsidR="009A28A1" w:rsidRPr="00052FB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52B6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52B63" w:rsidRPr="00EA2F2E">
              <w:rPr>
                <w:rFonts w:ascii="Arial" w:hAnsi="Arial" w:cs="Arial"/>
                <w:sz w:val="24"/>
                <w:szCs w:val="24"/>
              </w:rPr>
              <w:t>MOR</w:t>
            </w:r>
            <w:r w:rsidR="003B2195">
              <w:rPr>
                <w:rFonts w:ascii="Arial" w:hAnsi="Arial" w:cs="Arial"/>
                <w:sz w:val="24"/>
                <w:szCs w:val="24"/>
              </w:rPr>
              <w:t>1</w:t>
            </w:r>
            <w:r w:rsidR="00A92D46">
              <w:rPr>
                <w:rFonts w:ascii="Arial" w:hAnsi="Arial" w:cs="Arial"/>
                <w:sz w:val="24"/>
                <w:szCs w:val="24"/>
              </w:rPr>
              <w:t>2306</w:t>
            </w:r>
          </w:p>
        </w:tc>
      </w:tr>
    </w:tbl>
    <w:p w14:paraId="5A41F7D3" w14:textId="77777777" w:rsidR="00A43CB6" w:rsidRPr="00052FB4" w:rsidRDefault="00A43CB6">
      <w:pPr>
        <w:ind w:left="450" w:hanging="450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A43CB6" w:rsidRPr="00052FB4" w14:paraId="6E8AD6F3" w14:textId="77777777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2FCD3584" w14:textId="77777777" w:rsidR="00A43CB6" w:rsidRPr="00052FB4" w:rsidRDefault="00A43CB6">
            <w:pPr>
              <w:tabs>
                <w:tab w:val="left" w:pos="720"/>
              </w:tabs>
              <w:spacing w:before="120" w:after="120"/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b/>
                <w:sz w:val="24"/>
                <w:szCs w:val="24"/>
              </w:rPr>
              <w:t xml:space="preserve"> (2)</w:t>
            </w:r>
            <w:r w:rsidRPr="00052FB4">
              <w:rPr>
                <w:rFonts w:ascii="Arial" w:hAnsi="Arial" w:cs="Arial"/>
                <w:b/>
                <w:sz w:val="24"/>
                <w:szCs w:val="24"/>
              </w:rPr>
              <w:tab/>
              <w:t>JOB PURPOSE AND WAY OF WORKING</w:t>
            </w:r>
          </w:p>
        </w:tc>
      </w:tr>
      <w:tr w:rsidR="00A43CB6" w:rsidRPr="00052FB4" w14:paraId="47502289" w14:textId="77777777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F652BDA" w14:textId="77777777" w:rsidR="00A43CB6" w:rsidRPr="00052FB4" w:rsidRDefault="00A43CB6" w:rsidP="006908F7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sz w:val="24"/>
                <w:szCs w:val="24"/>
              </w:rPr>
              <w:t xml:space="preserve">Provide an effective and efficient caretaking service that supports </w:t>
            </w:r>
            <w:r w:rsidR="0028375B">
              <w:rPr>
                <w:rFonts w:ascii="Arial" w:hAnsi="Arial" w:cs="Arial"/>
                <w:sz w:val="24"/>
                <w:szCs w:val="24"/>
              </w:rPr>
              <w:t>Woodview</w:t>
            </w:r>
            <w:r w:rsidR="006908F7" w:rsidRPr="00052FB4">
              <w:rPr>
                <w:rFonts w:ascii="Arial" w:hAnsi="Arial" w:cs="Arial"/>
                <w:sz w:val="24"/>
                <w:szCs w:val="24"/>
              </w:rPr>
              <w:t xml:space="preserve"> and other services</w:t>
            </w:r>
            <w:r w:rsidR="00FE0F80" w:rsidRPr="00052FB4">
              <w:rPr>
                <w:rFonts w:ascii="Arial" w:hAnsi="Arial" w:cs="Arial"/>
                <w:sz w:val="24"/>
                <w:szCs w:val="24"/>
              </w:rPr>
              <w:t xml:space="preserve"> in meeting </w:t>
            </w:r>
            <w:r w:rsidRPr="00052FB4">
              <w:rPr>
                <w:rFonts w:ascii="Arial" w:hAnsi="Arial" w:cs="Arial"/>
                <w:sz w:val="24"/>
                <w:szCs w:val="24"/>
              </w:rPr>
              <w:t>the needs of the community of Moray in accordance with Council policy.</w:t>
            </w:r>
          </w:p>
        </w:tc>
      </w:tr>
    </w:tbl>
    <w:p w14:paraId="6849C187" w14:textId="77777777" w:rsidR="00A43CB6" w:rsidRPr="00052FB4" w:rsidRDefault="00A43CB6">
      <w:pPr>
        <w:ind w:left="450" w:hanging="450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A43CB6" w:rsidRPr="00052FB4" w14:paraId="3459B3B9" w14:textId="77777777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70923720" w14:textId="77777777" w:rsidR="00A43CB6" w:rsidRPr="00052FB4" w:rsidRDefault="00A43CB6">
            <w:pPr>
              <w:tabs>
                <w:tab w:val="left" w:pos="720"/>
              </w:tabs>
              <w:spacing w:before="120" w:after="120"/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b/>
                <w:sz w:val="24"/>
                <w:szCs w:val="24"/>
              </w:rPr>
              <w:t>(3)</w:t>
            </w:r>
            <w:r w:rsidRPr="00052FB4">
              <w:rPr>
                <w:rFonts w:ascii="Arial" w:hAnsi="Arial" w:cs="Arial"/>
                <w:b/>
                <w:sz w:val="24"/>
                <w:szCs w:val="24"/>
              </w:rPr>
              <w:tab/>
              <w:t>MAJOR TASKS</w:t>
            </w:r>
          </w:p>
        </w:tc>
      </w:tr>
      <w:tr w:rsidR="00A43CB6" w:rsidRPr="00052FB4" w14:paraId="7944E5E8" w14:textId="77777777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05085AA" w14:textId="20F22BC3" w:rsidR="00A43CB6" w:rsidRPr="00052FB4" w:rsidRDefault="009C7DDF">
            <w:pPr>
              <w:numPr>
                <w:ilvl w:val="1"/>
                <w:numId w:val="3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sz w:val="24"/>
                <w:szCs w:val="24"/>
              </w:rPr>
              <w:t>Ensure effective care of the fabric, tidiness and security of the building</w:t>
            </w:r>
            <w:r w:rsidR="00B83FBC">
              <w:rPr>
                <w:rFonts w:ascii="Arial" w:hAnsi="Arial" w:cs="Arial"/>
                <w:sz w:val="24"/>
                <w:szCs w:val="24"/>
              </w:rPr>
              <w:t>s</w:t>
            </w:r>
            <w:r w:rsidRPr="00052FB4">
              <w:rPr>
                <w:rFonts w:ascii="Arial" w:hAnsi="Arial" w:cs="Arial"/>
                <w:sz w:val="24"/>
                <w:szCs w:val="24"/>
              </w:rPr>
              <w:t xml:space="preserve"> and the area around it and carry out all caretaker service routines to the agreed quality standards.</w:t>
            </w:r>
          </w:p>
          <w:p w14:paraId="5C24B335" w14:textId="08EB6511" w:rsidR="009C7DDF" w:rsidRPr="00052FB4" w:rsidRDefault="009C7DDF">
            <w:pPr>
              <w:numPr>
                <w:ilvl w:val="1"/>
                <w:numId w:val="3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sz w:val="24"/>
                <w:szCs w:val="24"/>
              </w:rPr>
              <w:t xml:space="preserve">Support </w:t>
            </w:r>
            <w:r w:rsidR="00755B20" w:rsidRPr="00F6668F">
              <w:rPr>
                <w:rFonts w:ascii="Arial" w:hAnsi="Arial" w:cs="Arial"/>
                <w:sz w:val="24"/>
                <w:szCs w:val="24"/>
              </w:rPr>
              <w:t>Individuals</w:t>
            </w:r>
            <w:r w:rsidRPr="00755B2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52FB4">
              <w:rPr>
                <w:rFonts w:ascii="Arial" w:hAnsi="Arial" w:cs="Arial"/>
                <w:sz w:val="24"/>
                <w:szCs w:val="24"/>
              </w:rPr>
              <w:t>to participate in tasks where appropriate.</w:t>
            </w:r>
          </w:p>
          <w:p w14:paraId="06FBDA30" w14:textId="77777777" w:rsidR="00A43CB6" w:rsidRPr="00052FB4" w:rsidRDefault="00A43CB6">
            <w:pPr>
              <w:numPr>
                <w:ilvl w:val="1"/>
                <w:numId w:val="3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sz w:val="24"/>
                <w:szCs w:val="24"/>
              </w:rPr>
              <w:t>Ensure that the financial and administrative procedures of the Council are complied with.</w:t>
            </w:r>
          </w:p>
          <w:p w14:paraId="06EE266D" w14:textId="77777777" w:rsidR="00A43CB6" w:rsidRPr="00052FB4" w:rsidRDefault="00A43CB6" w:rsidP="0030351A">
            <w:pPr>
              <w:numPr>
                <w:ilvl w:val="1"/>
                <w:numId w:val="3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sz w:val="24"/>
                <w:szCs w:val="24"/>
              </w:rPr>
              <w:t>Participate in training and development opportunities.</w:t>
            </w:r>
          </w:p>
        </w:tc>
      </w:tr>
    </w:tbl>
    <w:p w14:paraId="6334EBF7" w14:textId="77777777" w:rsidR="00A43CB6" w:rsidRPr="00052FB4" w:rsidRDefault="00A43CB6">
      <w:pPr>
        <w:ind w:left="450" w:hanging="450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A43CB6" w:rsidRPr="00052FB4" w14:paraId="323B4F1F" w14:textId="77777777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004D5826" w14:textId="77777777" w:rsidR="00A43CB6" w:rsidRPr="00052FB4" w:rsidRDefault="00A43CB6">
            <w:pPr>
              <w:tabs>
                <w:tab w:val="left" w:pos="720"/>
              </w:tabs>
              <w:spacing w:before="120" w:after="120"/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b/>
                <w:sz w:val="24"/>
                <w:szCs w:val="24"/>
              </w:rPr>
              <w:t>(4)</w:t>
            </w:r>
            <w:r w:rsidRPr="00052FB4">
              <w:rPr>
                <w:rFonts w:ascii="Arial" w:hAnsi="Arial" w:cs="Arial"/>
                <w:b/>
                <w:sz w:val="24"/>
                <w:szCs w:val="24"/>
              </w:rPr>
              <w:tab/>
              <w:t>REPORTING RELATIONSHIPS</w:t>
            </w:r>
            <w:r w:rsidRPr="00052FB4">
              <w:rPr>
                <w:rFonts w:ascii="Arial" w:hAnsi="Arial" w:cs="Arial"/>
                <w:sz w:val="24"/>
                <w:szCs w:val="24"/>
              </w:rPr>
              <w:tab/>
              <w:t>This job is indicated by *</w:t>
            </w:r>
          </w:p>
        </w:tc>
      </w:tr>
      <w:tr w:rsidR="00A43CB6" w:rsidRPr="00052FB4" w14:paraId="075EFEDB" w14:textId="77777777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8571D46" w14:textId="4E6B865A" w:rsidR="00A43CB6" w:rsidRPr="00F6668F" w:rsidRDefault="00FB6370">
            <w:pPr>
              <w:spacing w:before="120" w:after="120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F6668F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78BC3A63" wp14:editId="6818DF2C">
                      <wp:simplePos x="0" y="0"/>
                      <wp:positionH relativeFrom="margin">
                        <wp:posOffset>2743200</wp:posOffset>
                      </wp:positionH>
                      <wp:positionV relativeFrom="paragraph">
                        <wp:posOffset>228600</wp:posOffset>
                      </wp:positionV>
                      <wp:extent cx="0" cy="182880"/>
                      <wp:effectExtent l="9525" t="9525" r="9525" b="762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28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25FAA5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in,18pt" to="3in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" o:allowincell="f">
                      <w10:wrap anchorx="margin"/>
                    </v:line>
                  </w:pict>
                </mc:Fallback>
              </mc:AlternateContent>
            </w:r>
            <w:r w:rsidR="00FE41C4" w:rsidRPr="00F6668F">
              <w:rPr>
                <w:rFonts w:ascii="Arial" w:hAnsi="Arial" w:cs="Arial"/>
                <w:noProof/>
                <w:sz w:val="24"/>
                <w:szCs w:val="24"/>
              </w:rPr>
              <w:t xml:space="preserve">Assistant </w:t>
            </w:r>
            <w:r w:rsidR="006908F7" w:rsidRPr="00F6668F">
              <w:rPr>
                <w:rFonts w:ascii="Arial" w:hAnsi="Arial" w:cs="Arial"/>
                <w:noProof/>
                <w:sz w:val="24"/>
                <w:szCs w:val="24"/>
              </w:rPr>
              <w:t xml:space="preserve">Manager </w:t>
            </w:r>
          </w:p>
          <w:p w14:paraId="310AD375" w14:textId="77777777" w:rsidR="00A43CB6" w:rsidRPr="00052FB4" w:rsidRDefault="006908F7">
            <w:pPr>
              <w:spacing w:before="240"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sz w:val="24"/>
                <w:szCs w:val="24"/>
              </w:rPr>
              <w:t>*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>Caretaker *</w:t>
            </w:r>
          </w:p>
        </w:tc>
      </w:tr>
    </w:tbl>
    <w:p w14:paraId="6263D8BF" w14:textId="77777777" w:rsidR="00A43CB6" w:rsidRPr="00052FB4" w:rsidRDefault="00A43CB6">
      <w:pPr>
        <w:ind w:left="450" w:hanging="450"/>
        <w:rPr>
          <w:rFonts w:ascii="Arial" w:hAnsi="Arial" w:cs="Arial"/>
          <w:sz w:val="24"/>
          <w:szCs w:val="24"/>
        </w:rPr>
      </w:pPr>
    </w:p>
    <w:p w14:paraId="2B7EF247" w14:textId="77777777" w:rsidR="00A43CB6" w:rsidRPr="00052FB4" w:rsidRDefault="00A43CB6">
      <w:pPr>
        <w:ind w:left="450" w:hanging="450"/>
        <w:rPr>
          <w:rFonts w:ascii="Arial" w:hAnsi="Arial" w:cs="Arial"/>
          <w:i/>
          <w:sz w:val="24"/>
          <w:szCs w:val="24"/>
        </w:rPr>
      </w:pPr>
      <w:r w:rsidRPr="00052FB4">
        <w:rPr>
          <w:rFonts w:ascii="Arial" w:hAnsi="Arial" w:cs="Arial"/>
          <w:i/>
          <w:sz w:val="24"/>
          <w:szCs w:val="24"/>
        </w:rPr>
        <w:t>SIGNATURES AND ADMINISTRATION ONLY</w:t>
      </w:r>
      <w:r w:rsidRPr="00052FB4">
        <w:rPr>
          <w:rFonts w:ascii="Arial" w:hAnsi="Arial" w:cs="Arial"/>
          <w:i/>
          <w:sz w:val="24"/>
          <w:szCs w:val="24"/>
        </w:rPr>
        <w:tab/>
      </w:r>
      <w:r w:rsidRPr="00052FB4">
        <w:rPr>
          <w:rFonts w:ascii="Arial" w:hAnsi="Arial" w:cs="Arial"/>
          <w:i/>
          <w:sz w:val="24"/>
          <w:szCs w:val="24"/>
        </w:rPr>
        <w:tab/>
      </w:r>
    </w:p>
    <w:p w14:paraId="40214DEF" w14:textId="77777777" w:rsidR="00A43CB6" w:rsidRPr="00052FB4" w:rsidRDefault="00A43CB6">
      <w:pPr>
        <w:ind w:left="450" w:hanging="450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3081"/>
        <w:gridCol w:w="3081"/>
      </w:tblGrid>
      <w:tr w:rsidR="00A43CB6" w:rsidRPr="00052FB4" w14:paraId="000B8865" w14:textId="77777777">
        <w:tc>
          <w:tcPr>
            <w:tcW w:w="3081" w:type="dxa"/>
          </w:tcPr>
          <w:p w14:paraId="58B78FE2" w14:textId="77777777" w:rsidR="00A43CB6" w:rsidRPr="00052FB4" w:rsidRDefault="00A43CB6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i/>
                <w:sz w:val="24"/>
                <w:szCs w:val="24"/>
              </w:rPr>
              <w:t>Author’s Signature:</w:t>
            </w:r>
            <w:r w:rsidRPr="00052FB4">
              <w:rPr>
                <w:rFonts w:ascii="Arial" w:hAnsi="Arial" w:cs="Arial"/>
                <w:i/>
                <w:sz w:val="24"/>
                <w:szCs w:val="24"/>
              </w:rPr>
              <w:br/>
            </w:r>
            <w:r w:rsidRPr="00052FB4">
              <w:rPr>
                <w:rFonts w:ascii="Arial" w:hAnsi="Arial" w:cs="Arial"/>
                <w:i/>
                <w:sz w:val="24"/>
                <w:szCs w:val="24"/>
              </w:rPr>
              <w:br/>
              <w:t>Postholder’s Name:</w:t>
            </w:r>
            <w:r w:rsidRPr="00052FB4">
              <w:rPr>
                <w:rFonts w:ascii="Arial" w:hAnsi="Arial" w:cs="Arial"/>
                <w:i/>
                <w:sz w:val="24"/>
                <w:szCs w:val="24"/>
              </w:rPr>
              <w:br/>
            </w:r>
            <w:r w:rsidRPr="00052FB4">
              <w:rPr>
                <w:rFonts w:ascii="Arial" w:hAnsi="Arial" w:cs="Arial"/>
                <w:i/>
                <w:sz w:val="24"/>
                <w:szCs w:val="24"/>
              </w:rPr>
              <w:br/>
              <w:t>Supervisor’s Name:</w:t>
            </w:r>
          </w:p>
        </w:tc>
        <w:tc>
          <w:tcPr>
            <w:tcW w:w="3081" w:type="dxa"/>
          </w:tcPr>
          <w:p w14:paraId="1517A493" w14:textId="77777777" w:rsidR="00A43CB6" w:rsidRPr="00052FB4" w:rsidRDefault="00A43CB6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i/>
                <w:sz w:val="24"/>
                <w:szCs w:val="24"/>
              </w:rPr>
              <w:t>Validator’s Signature:</w:t>
            </w:r>
            <w:r w:rsidRPr="00052FB4">
              <w:rPr>
                <w:rFonts w:ascii="Arial" w:hAnsi="Arial" w:cs="Arial"/>
                <w:i/>
                <w:sz w:val="24"/>
                <w:szCs w:val="24"/>
              </w:rPr>
              <w:br/>
            </w:r>
            <w:r w:rsidRPr="00052FB4">
              <w:rPr>
                <w:rFonts w:ascii="Arial" w:hAnsi="Arial" w:cs="Arial"/>
                <w:i/>
                <w:sz w:val="24"/>
                <w:szCs w:val="24"/>
              </w:rPr>
              <w:br/>
              <w:t>Signature:</w:t>
            </w:r>
            <w:r w:rsidRPr="00052FB4">
              <w:rPr>
                <w:rFonts w:ascii="Arial" w:hAnsi="Arial" w:cs="Arial"/>
                <w:i/>
                <w:sz w:val="24"/>
                <w:szCs w:val="24"/>
              </w:rPr>
              <w:br/>
            </w:r>
            <w:r w:rsidRPr="00052FB4">
              <w:rPr>
                <w:rFonts w:ascii="Arial" w:hAnsi="Arial" w:cs="Arial"/>
                <w:i/>
                <w:sz w:val="24"/>
                <w:szCs w:val="24"/>
              </w:rPr>
              <w:br/>
              <w:t>Signature:</w:t>
            </w:r>
          </w:p>
        </w:tc>
        <w:tc>
          <w:tcPr>
            <w:tcW w:w="3081" w:type="dxa"/>
          </w:tcPr>
          <w:p w14:paraId="47115C37" w14:textId="77777777" w:rsidR="00A43CB6" w:rsidRPr="00052FB4" w:rsidRDefault="00A43CB6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i/>
                <w:sz w:val="24"/>
                <w:szCs w:val="24"/>
              </w:rPr>
              <w:t>Date:</w:t>
            </w:r>
            <w:r w:rsidRPr="00052FB4">
              <w:rPr>
                <w:rFonts w:ascii="Arial" w:hAnsi="Arial" w:cs="Arial"/>
                <w:i/>
                <w:sz w:val="24"/>
                <w:szCs w:val="24"/>
              </w:rPr>
              <w:br/>
            </w:r>
            <w:r w:rsidRPr="00052FB4">
              <w:rPr>
                <w:rFonts w:ascii="Arial" w:hAnsi="Arial" w:cs="Arial"/>
                <w:i/>
                <w:sz w:val="24"/>
                <w:szCs w:val="24"/>
              </w:rPr>
              <w:br/>
              <w:t>Date:</w:t>
            </w:r>
            <w:r w:rsidRPr="00052FB4">
              <w:rPr>
                <w:rFonts w:ascii="Arial" w:hAnsi="Arial" w:cs="Arial"/>
                <w:i/>
                <w:sz w:val="24"/>
                <w:szCs w:val="24"/>
              </w:rPr>
              <w:br/>
            </w:r>
            <w:r w:rsidRPr="00052FB4">
              <w:rPr>
                <w:rFonts w:ascii="Arial" w:hAnsi="Arial" w:cs="Arial"/>
                <w:i/>
                <w:sz w:val="24"/>
                <w:szCs w:val="24"/>
              </w:rPr>
              <w:br/>
              <w:t>Date:</w:t>
            </w:r>
          </w:p>
        </w:tc>
      </w:tr>
    </w:tbl>
    <w:p w14:paraId="19A65217" w14:textId="72D5059B" w:rsidR="00A43CB6" w:rsidRPr="00052FB4" w:rsidRDefault="00A43CB6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4"/>
          <w:szCs w:val="24"/>
        </w:rPr>
      </w:pPr>
      <w:r w:rsidRPr="00052FB4">
        <w:rPr>
          <w:rFonts w:ascii="Arial" w:hAnsi="Arial" w:cs="Arial"/>
          <w:sz w:val="24"/>
          <w:szCs w:val="24"/>
        </w:rPr>
        <w:br w:type="page"/>
      </w:r>
    </w:p>
    <w:tbl>
      <w:tblPr>
        <w:tblW w:w="9245" w:type="dxa"/>
        <w:tblLayout w:type="fixed"/>
        <w:tblLook w:val="0000" w:firstRow="0" w:lastRow="0" w:firstColumn="0" w:lastColumn="0" w:noHBand="0" w:noVBand="0"/>
      </w:tblPr>
      <w:tblGrid>
        <w:gridCol w:w="9245"/>
      </w:tblGrid>
      <w:tr w:rsidR="00A43CB6" w:rsidRPr="00052FB4" w14:paraId="7562E51D" w14:textId="77777777" w:rsidTr="0030351A">
        <w:trPr>
          <w:tblHeader/>
        </w:trPr>
        <w:tc>
          <w:tcPr>
            <w:tcW w:w="924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pct10" w:color="auto" w:fill="auto"/>
          </w:tcPr>
          <w:p w14:paraId="1CA808B6" w14:textId="77777777" w:rsidR="00A43CB6" w:rsidRPr="00052FB4" w:rsidRDefault="00A43CB6">
            <w:pPr>
              <w:tabs>
                <w:tab w:val="left" w:pos="720"/>
              </w:tabs>
              <w:spacing w:before="120" w:after="120"/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sz w:val="24"/>
                <w:szCs w:val="24"/>
              </w:rPr>
              <w:lastRenderedPageBreak/>
              <w:br w:type="page"/>
            </w:r>
            <w:r w:rsidRPr="00052FB4">
              <w:rPr>
                <w:rFonts w:ascii="Arial" w:hAnsi="Arial" w:cs="Arial"/>
                <w:b/>
                <w:sz w:val="24"/>
                <w:szCs w:val="24"/>
              </w:rPr>
              <w:t>(5)</w:t>
            </w:r>
            <w:r w:rsidRPr="00052FB4">
              <w:rPr>
                <w:rFonts w:ascii="Arial" w:hAnsi="Arial" w:cs="Arial"/>
                <w:sz w:val="24"/>
                <w:szCs w:val="24"/>
              </w:rPr>
              <w:tab/>
            </w:r>
            <w:r w:rsidRPr="00052FB4">
              <w:rPr>
                <w:rFonts w:ascii="Arial" w:hAnsi="Arial" w:cs="Arial"/>
                <w:b/>
                <w:sz w:val="24"/>
                <w:szCs w:val="24"/>
              </w:rPr>
              <w:t>DUTIES TYPICALLY INCLUDE:</w:t>
            </w:r>
          </w:p>
        </w:tc>
      </w:tr>
      <w:tr w:rsidR="00A43CB6" w:rsidRPr="00052FB4" w14:paraId="57CB80B8" w14:textId="77777777" w:rsidTr="0030351A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DFC6FCF" w14:textId="05859CED" w:rsidR="00A43CB6" w:rsidRPr="00052FB4" w:rsidRDefault="006908F7" w:rsidP="003E4321">
            <w:pPr>
              <w:pStyle w:val="BodyText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sz w:val="24"/>
                <w:szCs w:val="24"/>
              </w:rPr>
              <w:t>5.1</w:t>
            </w:r>
            <w:r w:rsidRPr="00052FB4">
              <w:rPr>
                <w:rFonts w:ascii="Arial" w:hAnsi="Arial" w:cs="Arial"/>
                <w:sz w:val="24"/>
                <w:szCs w:val="24"/>
              </w:rPr>
              <w:tab/>
              <w:t>Ensure effective care of the fabric, tidiness and security of the building</w:t>
            </w:r>
            <w:r w:rsidR="00B83FBC">
              <w:rPr>
                <w:rFonts w:ascii="Arial" w:hAnsi="Arial" w:cs="Arial"/>
                <w:sz w:val="24"/>
                <w:szCs w:val="24"/>
              </w:rPr>
              <w:t>s</w:t>
            </w:r>
            <w:r w:rsidRPr="00052F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E4321">
              <w:rPr>
                <w:rFonts w:ascii="Arial" w:hAnsi="Arial" w:cs="Arial"/>
                <w:sz w:val="24"/>
                <w:szCs w:val="24"/>
              </w:rPr>
              <w:tab/>
            </w:r>
            <w:r w:rsidRPr="00052FB4">
              <w:rPr>
                <w:rFonts w:ascii="Arial" w:hAnsi="Arial" w:cs="Arial"/>
                <w:sz w:val="24"/>
                <w:szCs w:val="24"/>
              </w:rPr>
              <w:t>and the area around it and c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 xml:space="preserve">arry out all caretaker service routines to the </w:t>
            </w:r>
            <w:r w:rsidR="003E4321">
              <w:rPr>
                <w:rFonts w:ascii="Arial" w:hAnsi="Arial" w:cs="Arial"/>
                <w:sz w:val="24"/>
                <w:szCs w:val="24"/>
              </w:rPr>
              <w:tab/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>agreed quality standards.</w:t>
            </w:r>
          </w:p>
          <w:p w14:paraId="085A5628" w14:textId="77777777" w:rsidR="009C7DDF" w:rsidRPr="00052FB4" w:rsidRDefault="006908F7" w:rsidP="009C7DDF">
            <w:pPr>
              <w:pStyle w:val="BodyText"/>
              <w:spacing w:after="0"/>
              <w:ind w:left="720" w:hanging="720"/>
              <w:rPr>
                <w:rFonts w:ascii="Arial" w:hAnsi="Arial" w:cs="Arial"/>
                <w:b w:val="0"/>
                <w:sz w:val="24"/>
                <w:szCs w:val="24"/>
              </w:rPr>
            </w:pPr>
            <w:r w:rsidRPr="00052FB4">
              <w:rPr>
                <w:rFonts w:ascii="Arial" w:hAnsi="Arial" w:cs="Arial"/>
                <w:b w:val="0"/>
                <w:sz w:val="24"/>
                <w:szCs w:val="24"/>
              </w:rPr>
              <w:t>5.1</w:t>
            </w:r>
            <w:r w:rsidR="00A43CB6" w:rsidRPr="00052FB4">
              <w:rPr>
                <w:rFonts w:ascii="Arial" w:hAnsi="Arial" w:cs="Arial"/>
                <w:b w:val="0"/>
                <w:sz w:val="24"/>
                <w:szCs w:val="24"/>
              </w:rPr>
              <w:t>.1</w:t>
            </w:r>
            <w:r w:rsidR="00A43CB6" w:rsidRPr="00052FB4">
              <w:rPr>
                <w:rFonts w:ascii="Arial" w:hAnsi="Arial" w:cs="Arial"/>
                <w:b w:val="0"/>
                <w:sz w:val="24"/>
                <w:szCs w:val="24"/>
              </w:rPr>
              <w:tab/>
              <w:t>Arrange rooms and other areas as instructed ensuring app</w:t>
            </w:r>
            <w:r w:rsidRPr="00052FB4">
              <w:rPr>
                <w:rFonts w:ascii="Arial" w:hAnsi="Arial" w:cs="Arial"/>
                <w:b w:val="0"/>
                <w:sz w:val="24"/>
                <w:szCs w:val="24"/>
              </w:rPr>
              <w:t>ropriate clearing up afterwards.</w:t>
            </w:r>
          </w:p>
          <w:p w14:paraId="23A377E6" w14:textId="036604FC" w:rsidR="00A43CB6" w:rsidRPr="00052FB4" w:rsidRDefault="006908F7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sz w:val="24"/>
                <w:szCs w:val="24"/>
              </w:rPr>
              <w:t>5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>.1</w:t>
            </w:r>
            <w:r w:rsidRPr="00052FB4">
              <w:rPr>
                <w:rFonts w:ascii="Arial" w:hAnsi="Arial" w:cs="Arial"/>
                <w:sz w:val="24"/>
                <w:szCs w:val="24"/>
              </w:rPr>
              <w:t>.</w:t>
            </w:r>
            <w:r w:rsidR="00F6668F">
              <w:rPr>
                <w:rFonts w:ascii="Arial" w:hAnsi="Arial" w:cs="Arial"/>
                <w:sz w:val="24"/>
                <w:szCs w:val="24"/>
              </w:rPr>
              <w:t>2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ab/>
              <w:t xml:space="preserve">Ensure all facilities and equipment are cared for in </w:t>
            </w:r>
            <w:r w:rsidR="009750EC" w:rsidRPr="00052FB4">
              <w:rPr>
                <w:rFonts w:ascii="Arial" w:hAnsi="Arial" w:cs="Arial"/>
                <w:sz w:val="24"/>
                <w:szCs w:val="24"/>
              </w:rPr>
              <w:t>an appropriate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 xml:space="preserve"> manner.</w:t>
            </w:r>
          </w:p>
          <w:p w14:paraId="513B716B" w14:textId="6FFDAF2A" w:rsidR="00A43CB6" w:rsidRPr="00052FB4" w:rsidRDefault="006908F7" w:rsidP="006908F7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sz w:val="24"/>
                <w:szCs w:val="24"/>
              </w:rPr>
              <w:t>5.1.</w:t>
            </w:r>
            <w:r w:rsidR="00F6668F">
              <w:rPr>
                <w:rFonts w:ascii="Arial" w:hAnsi="Arial" w:cs="Arial"/>
                <w:sz w:val="24"/>
                <w:szCs w:val="24"/>
              </w:rPr>
              <w:t>3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ab/>
              <w:t>Attend to any faults or damage to equipment / facility without delay.</w:t>
            </w:r>
          </w:p>
          <w:p w14:paraId="39927089" w14:textId="12F85C6B" w:rsidR="00A43CB6" w:rsidRPr="00052FB4" w:rsidRDefault="006908F7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sz w:val="24"/>
                <w:szCs w:val="24"/>
              </w:rPr>
              <w:t>5.1.</w:t>
            </w:r>
            <w:r w:rsidR="00F6668F">
              <w:rPr>
                <w:rFonts w:ascii="Arial" w:hAnsi="Arial" w:cs="Arial"/>
                <w:sz w:val="24"/>
                <w:szCs w:val="24"/>
              </w:rPr>
              <w:t>4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ab/>
              <w:t xml:space="preserve">Set security </w:t>
            </w:r>
            <w:r w:rsidR="009750EC" w:rsidRPr="00052FB4">
              <w:rPr>
                <w:rFonts w:ascii="Arial" w:hAnsi="Arial" w:cs="Arial"/>
                <w:sz w:val="24"/>
                <w:szCs w:val="24"/>
              </w:rPr>
              <w:t>system</w:t>
            </w:r>
            <w:r w:rsidR="006946B0" w:rsidRPr="00052FB4">
              <w:rPr>
                <w:rFonts w:ascii="Arial" w:hAnsi="Arial" w:cs="Arial"/>
                <w:sz w:val="24"/>
                <w:szCs w:val="24"/>
              </w:rPr>
              <w:t>s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 xml:space="preserve"> and ensure </w:t>
            </w:r>
            <w:r w:rsidR="009750EC" w:rsidRPr="00052FB4">
              <w:rPr>
                <w:rFonts w:ascii="Arial" w:hAnsi="Arial" w:cs="Arial"/>
                <w:sz w:val="24"/>
                <w:szCs w:val="24"/>
              </w:rPr>
              <w:t>appropriate recording of data as required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1F418A7" w14:textId="1C8FB951" w:rsidR="009750EC" w:rsidRPr="00052FB4" w:rsidRDefault="006908F7" w:rsidP="00C07B42">
            <w:pPr>
              <w:spacing w:before="120"/>
              <w:ind w:left="709" w:hanging="709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sz w:val="24"/>
                <w:szCs w:val="24"/>
              </w:rPr>
              <w:t>5.1.</w:t>
            </w:r>
            <w:r w:rsidR="00F6668F">
              <w:rPr>
                <w:rFonts w:ascii="Arial" w:hAnsi="Arial" w:cs="Arial"/>
                <w:sz w:val="24"/>
                <w:szCs w:val="24"/>
              </w:rPr>
              <w:t>5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ab/>
            </w:r>
            <w:r w:rsidR="009750EC" w:rsidRPr="00052FB4">
              <w:rPr>
                <w:rFonts w:ascii="Arial" w:hAnsi="Arial" w:cs="Arial"/>
                <w:sz w:val="24"/>
                <w:szCs w:val="24"/>
              </w:rPr>
              <w:t xml:space="preserve">Ensure the storage of equipment and furniture is appropriate and meets </w:t>
            </w:r>
            <w:r w:rsidR="009C7DDF" w:rsidRPr="00052FB4">
              <w:rPr>
                <w:rFonts w:ascii="Arial" w:hAnsi="Arial" w:cs="Arial"/>
                <w:sz w:val="24"/>
                <w:szCs w:val="24"/>
              </w:rPr>
              <w:t>health and safety requirements.</w:t>
            </w:r>
          </w:p>
          <w:p w14:paraId="4C629330" w14:textId="368DFEBD" w:rsidR="00A43CB6" w:rsidRPr="00052FB4" w:rsidRDefault="006908F7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sz w:val="24"/>
                <w:szCs w:val="24"/>
              </w:rPr>
              <w:t>5.1.</w:t>
            </w:r>
            <w:r w:rsidR="00F6668F">
              <w:rPr>
                <w:rFonts w:ascii="Arial" w:hAnsi="Arial" w:cs="Arial"/>
                <w:sz w:val="24"/>
                <w:szCs w:val="24"/>
              </w:rPr>
              <w:t>6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ab/>
              <w:t>Monitor heating / lighting, adjust settings and report undue variations</w:t>
            </w:r>
            <w:r w:rsidR="009750EC" w:rsidRPr="00052FB4">
              <w:rPr>
                <w:rFonts w:ascii="Arial" w:hAnsi="Arial" w:cs="Arial"/>
                <w:sz w:val="24"/>
                <w:szCs w:val="24"/>
              </w:rPr>
              <w:t xml:space="preserve"> or faults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CB56E14" w14:textId="4303DA23" w:rsidR="00A43CB6" w:rsidRPr="00052FB4" w:rsidRDefault="006908F7">
            <w:pPr>
              <w:spacing w:before="120"/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sz w:val="24"/>
                <w:szCs w:val="24"/>
              </w:rPr>
              <w:t>5.1.</w:t>
            </w:r>
            <w:r w:rsidR="00F6668F">
              <w:rPr>
                <w:rFonts w:ascii="Arial" w:hAnsi="Arial" w:cs="Arial"/>
                <w:sz w:val="24"/>
                <w:szCs w:val="24"/>
              </w:rPr>
              <w:t>7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ab/>
              <w:t xml:space="preserve">Carry out minor repairs and maintenance jobs, </w:t>
            </w:r>
            <w:r w:rsidR="005B10C1" w:rsidRPr="00052FB4">
              <w:rPr>
                <w:rFonts w:ascii="Arial" w:hAnsi="Arial" w:cs="Arial"/>
                <w:sz w:val="24"/>
                <w:szCs w:val="24"/>
              </w:rPr>
              <w:t xml:space="preserve">including repairing plasterboard, 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 xml:space="preserve">reporting any major repairs required to </w:t>
            </w:r>
            <w:r w:rsidR="009750EC" w:rsidRPr="00052FB4">
              <w:rPr>
                <w:rFonts w:ascii="Arial" w:hAnsi="Arial" w:cs="Arial"/>
                <w:sz w:val="24"/>
                <w:szCs w:val="24"/>
              </w:rPr>
              <w:t>Property Services</w:t>
            </w:r>
          </w:p>
          <w:p w14:paraId="3F67F67B" w14:textId="5175672A" w:rsidR="00755B20" w:rsidRPr="00052FB4" w:rsidRDefault="006908F7" w:rsidP="00755B20">
            <w:pPr>
              <w:spacing w:before="120"/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sz w:val="24"/>
                <w:szCs w:val="24"/>
              </w:rPr>
              <w:t>5.1.</w:t>
            </w:r>
            <w:r w:rsidR="00F6668F">
              <w:rPr>
                <w:rFonts w:ascii="Arial" w:hAnsi="Arial" w:cs="Arial"/>
                <w:sz w:val="24"/>
                <w:szCs w:val="24"/>
              </w:rPr>
              <w:t>8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ab/>
              <w:t>Ensure the area ar</w:t>
            </w:r>
            <w:r w:rsidR="009750EC" w:rsidRPr="00052FB4">
              <w:rPr>
                <w:rFonts w:ascii="Arial" w:hAnsi="Arial" w:cs="Arial"/>
                <w:sz w:val="24"/>
                <w:szCs w:val="24"/>
              </w:rPr>
              <w:t xml:space="preserve">ound the </w:t>
            </w:r>
            <w:r w:rsidR="00B83FBC" w:rsidRPr="00052FB4">
              <w:rPr>
                <w:rFonts w:ascii="Arial" w:hAnsi="Arial" w:cs="Arial"/>
                <w:sz w:val="24"/>
                <w:szCs w:val="24"/>
              </w:rPr>
              <w:t>building</w:t>
            </w:r>
            <w:r w:rsidR="00B83FBC">
              <w:rPr>
                <w:rFonts w:ascii="Arial" w:hAnsi="Arial" w:cs="Arial"/>
                <w:sz w:val="24"/>
                <w:szCs w:val="24"/>
              </w:rPr>
              <w:t>s</w:t>
            </w:r>
            <w:r w:rsidR="009750EC" w:rsidRPr="00052FB4">
              <w:rPr>
                <w:rFonts w:ascii="Arial" w:hAnsi="Arial" w:cs="Arial"/>
                <w:sz w:val="24"/>
                <w:szCs w:val="24"/>
              </w:rPr>
              <w:t xml:space="preserve"> is tidy, clear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 xml:space="preserve"> snow and grit paths, weed and sweep paths and pavements.</w:t>
            </w:r>
          </w:p>
          <w:p w14:paraId="3C3B87E5" w14:textId="46618BD4" w:rsidR="009750EC" w:rsidRPr="00052FB4" w:rsidRDefault="006908F7">
            <w:pPr>
              <w:spacing w:before="120"/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sz w:val="24"/>
                <w:szCs w:val="24"/>
              </w:rPr>
              <w:t>5.1.</w:t>
            </w:r>
            <w:r w:rsidR="00F6668F">
              <w:rPr>
                <w:rFonts w:ascii="Arial" w:hAnsi="Arial" w:cs="Arial"/>
                <w:sz w:val="24"/>
                <w:szCs w:val="24"/>
              </w:rPr>
              <w:t>9</w:t>
            </w:r>
            <w:r w:rsidR="006946B0" w:rsidRPr="00052FB4">
              <w:rPr>
                <w:rFonts w:ascii="Arial" w:hAnsi="Arial" w:cs="Arial"/>
                <w:sz w:val="24"/>
                <w:szCs w:val="24"/>
              </w:rPr>
              <w:tab/>
              <w:t>Maintain regular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 xml:space="preserve"> check</w:t>
            </w:r>
            <w:r w:rsidR="006946B0" w:rsidRPr="00052FB4">
              <w:rPr>
                <w:rFonts w:ascii="Arial" w:hAnsi="Arial" w:cs="Arial"/>
                <w:sz w:val="24"/>
                <w:szCs w:val="24"/>
              </w:rPr>
              <w:t>s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 xml:space="preserve"> on toilets</w:t>
            </w:r>
            <w:r w:rsidR="009750EC" w:rsidRPr="00052FB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2D9235F" w14:textId="135A1FC3" w:rsidR="00A43CB6" w:rsidRPr="00052FB4" w:rsidRDefault="006908F7" w:rsidP="009C7DDF">
            <w:pPr>
              <w:spacing w:before="120"/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sz w:val="24"/>
                <w:szCs w:val="24"/>
              </w:rPr>
              <w:t>5.1.1</w:t>
            </w:r>
            <w:r w:rsidR="00F6668F">
              <w:rPr>
                <w:rFonts w:ascii="Arial" w:hAnsi="Arial" w:cs="Arial"/>
                <w:sz w:val="24"/>
                <w:szCs w:val="24"/>
              </w:rPr>
              <w:t>0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ab/>
              <w:t>Ensure the tidiness of the interior of the building</w:t>
            </w:r>
            <w:r w:rsidR="00B83FBC">
              <w:rPr>
                <w:rFonts w:ascii="Arial" w:hAnsi="Arial" w:cs="Arial"/>
                <w:sz w:val="24"/>
                <w:szCs w:val="24"/>
              </w:rPr>
              <w:t>s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 xml:space="preserve"> and appropriate adherence to Health and Safety </w:t>
            </w:r>
            <w:r w:rsidR="009C7DDF" w:rsidRPr="00052FB4">
              <w:rPr>
                <w:rFonts w:ascii="Arial" w:hAnsi="Arial" w:cs="Arial"/>
                <w:sz w:val="24"/>
                <w:szCs w:val="24"/>
              </w:rPr>
              <w:t>requirements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F2EE2C7" w14:textId="7AEA3D09" w:rsidR="00A43CB6" w:rsidRPr="00052FB4" w:rsidRDefault="009C7DDF">
            <w:pPr>
              <w:spacing w:before="120"/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sz w:val="24"/>
                <w:szCs w:val="24"/>
              </w:rPr>
              <w:t>5.1.1</w:t>
            </w:r>
            <w:r w:rsidR="00F6668F">
              <w:rPr>
                <w:rFonts w:ascii="Arial" w:hAnsi="Arial" w:cs="Arial"/>
                <w:sz w:val="24"/>
                <w:szCs w:val="24"/>
              </w:rPr>
              <w:t>1</w:t>
            </w:r>
            <w:r w:rsidR="009750EC" w:rsidRPr="00052FB4">
              <w:rPr>
                <w:rFonts w:ascii="Arial" w:hAnsi="Arial" w:cs="Arial"/>
                <w:sz w:val="24"/>
                <w:szCs w:val="24"/>
              </w:rPr>
              <w:tab/>
              <w:t>Maintain Council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 xml:space="preserve"> property and </w:t>
            </w:r>
            <w:r w:rsidR="00755B20" w:rsidRPr="00F6668F">
              <w:rPr>
                <w:rFonts w:ascii="Arial" w:hAnsi="Arial" w:cs="Arial"/>
                <w:sz w:val="24"/>
                <w:szCs w:val="24"/>
              </w:rPr>
              <w:t xml:space="preserve">grounds are 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>in good condition.</w:t>
            </w:r>
          </w:p>
          <w:p w14:paraId="74BEE261" w14:textId="0152F5E2" w:rsidR="009C7DDF" w:rsidRPr="00052FB4" w:rsidRDefault="003E4321">
            <w:pPr>
              <w:spacing w:before="120"/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5.1.1</w:t>
            </w:r>
            <w:r w:rsidR="00F6668F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C7DDF" w:rsidRPr="00052FB4">
              <w:rPr>
                <w:rFonts w:ascii="Arial" w:hAnsi="Arial" w:cs="Arial"/>
                <w:sz w:val="24"/>
                <w:szCs w:val="24"/>
              </w:rPr>
              <w:t xml:space="preserve">Undertake driving </w:t>
            </w:r>
            <w:r w:rsidR="009C7DDF" w:rsidRPr="00052FB4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9F78A8" w:rsidRPr="00052FB4">
              <w:rPr>
                <w:rFonts w:ascii="Arial" w:hAnsi="Arial" w:cs="Arial"/>
                <w:sz w:val="24"/>
                <w:szCs w:val="24"/>
              </w:rPr>
              <w:t xml:space="preserve"> delivery duties</w:t>
            </w:r>
            <w:r w:rsidR="009C7DDF" w:rsidRPr="00052FB4">
              <w:rPr>
                <w:rFonts w:ascii="Arial" w:hAnsi="Arial" w:cs="Arial"/>
                <w:sz w:val="24"/>
                <w:szCs w:val="24"/>
              </w:rPr>
              <w:t xml:space="preserve"> as required.</w:t>
            </w:r>
          </w:p>
          <w:p w14:paraId="59FF8744" w14:textId="778315DA" w:rsidR="009F78A8" w:rsidRDefault="003E4321">
            <w:pPr>
              <w:spacing w:before="120"/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5.1.1</w:t>
            </w:r>
            <w:r w:rsidR="00F6668F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F78A8" w:rsidRPr="00052FB4">
              <w:rPr>
                <w:rFonts w:ascii="Arial" w:hAnsi="Arial" w:cs="Arial"/>
                <w:sz w:val="24"/>
                <w:szCs w:val="24"/>
              </w:rPr>
              <w:t xml:space="preserve">Carry out </w:t>
            </w:r>
            <w:r w:rsidR="005B10C1" w:rsidRPr="00052FB4">
              <w:rPr>
                <w:rFonts w:ascii="Arial" w:hAnsi="Arial" w:cs="Arial"/>
                <w:sz w:val="24"/>
                <w:szCs w:val="24"/>
              </w:rPr>
              <w:t xml:space="preserve">Health and Safety checks and fire safety monitoring also </w:t>
            </w:r>
            <w:r w:rsidR="009F78A8" w:rsidRPr="00052FB4">
              <w:rPr>
                <w:rFonts w:ascii="Arial" w:hAnsi="Arial" w:cs="Arial"/>
                <w:sz w:val="24"/>
                <w:szCs w:val="24"/>
              </w:rPr>
              <w:t>regular fire drills as appropriate.</w:t>
            </w:r>
          </w:p>
          <w:p w14:paraId="250F3693" w14:textId="355DCF36" w:rsidR="00755B20" w:rsidRPr="00F6668F" w:rsidRDefault="00755B20">
            <w:pPr>
              <w:spacing w:before="120"/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 w:rsidRPr="00F6668F">
              <w:rPr>
                <w:rFonts w:ascii="Arial" w:hAnsi="Arial" w:cs="Arial"/>
                <w:sz w:val="24"/>
                <w:szCs w:val="24"/>
              </w:rPr>
              <w:t>5.1.1</w:t>
            </w:r>
            <w:r w:rsidR="00F6668F" w:rsidRPr="00F6668F">
              <w:rPr>
                <w:rFonts w:ascii="Arial" w:hAnsi="Arial" w:cs="Arial"/>
                <w:sz w:val="24"/>
                <w:szCs w:val="24"/>
              </w:rPr>
              <w:t>4</w:t>
            </w:r>
            <w:r w:rsidRPr="00F6668F">
              <w:rPr>
                <w:rFonts w:ascii="Arial" w:hAnsi="Arial" w:cs="Arial"/>
                <w:sz w:val="24"/>
                <w:szCs w:val="24"/>
              </w:rPr>
              <w:t xml:space="preserve"> Ensure the grass and landscape is maintained  </w:t>
            </w:r>
          </w:p>
          <w:p w14:paraId="4CD42299" w14:textId="24039052" w:rsidR="00755B20" w:rsidRPr="00F6668F" w:rsidRDefault="00755B20" w:rsidP="00755B20">
            <w:pPr>
              <w:spacing w:before="120"/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 w:rsidRPr="00F6668F">
              <w:rPr>
                <w:rFonts w:ascii="Arial" w:hAnsi="Arial" w:cs="Arial"/>
                <w:sz w:val="24"/>
                <w:szCs w:val="24"/>
              </w:rPr>
              <w:t>5.1.1</w:t>
            </w:r>
            <w:r w:rsidR="00F6668F" w:rsidRPr="00F6668F">
              <w:rPr>
                <w:rFonts w:ascii="Arial" w:hAnsi="Arial" w:cs="Arial"/>
                <w:sz w:val="24"/>
                <w:szCs w:val="24"/>
              </w:rPr>
              <w:t>5</w:t>
            </w:r>
            <w:r w:rsidRPr="00F6668F">
              <w:rPr>
                <w:rFonts w:ascii="Arial" w:hAnsi="Arial" w:cs="Arial"/>
                <w:sz w:val="24"/>
                <w:szCs w:val="24"/>
              </w:rPr>
              <w:t xml:space="preserve"> Carry out decorating as required. </w:t>
            </w:r>
          </w:p>
          <w:p w14:paraId="3AF5286D" w14:textId="37C45AC1" w:rsidR="009C7DDF" w:rsidRPr="00052FB4" w:rsidRDefault="009C7DDF">
            <w:pPr>
              <w:pStyle w:val="BodyText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sz w:val="24"/>
                <w:szCs w:val="24"/>
              </w:rPr>
              <w:t>5.2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ab/>
            </w:r>
            <w:r w:rsidRPr="00052FB4">
              <w:rPr>
                <w:rFonts w:ascii="Arial" w:hAnsi="Arial" w:cs="Arial"/>
                <w:sz w:val="24"/>
                <w:szCs w:val="24"/>
              </w:rPr>
              <w:t xml:space="preserve">Support </w:t>
            </w:r>
            <w:r w:rsidR="00755B20" w:rsidRPr="00F6668F">
              <w:rPr>
                <w:rFonts w:ascii="Arial" w:hAnsi="Arial" w:cs="Arial"/>
                <w:sz w:val="24"/>
                <w:szCs w:val="24"/>
              </w:rPr>
              <w:t>individuals</w:t>
            </w:r>
            <w:r w:rsidR="00755B2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52FB4">
              <w:rPr>
                <w:rFonts w:ascii="Arial" w:hAnsi="Arial" w:cs="Arial"/>
                <w:sz w:val="24"/>
                <w:szCs w:val="24"/>
              </w:rPr>
              <w:t>to participate in tasks where appropriate.</w:t>
            </w:r>
          </w:p>
          <w:p w14:paraId="6A1CA693" w14:textId="66BF3705" w:rsidR="009C7DDF" w:rsidRPr="00755B20" w:rsidRDefault="003E4321" w:rsidP="009C7DDF">
            <w:pPr>
              <w:pStyle w:val="BodyText"/>
              <w:spacing w:after="0"/>
              <w:ind w:left="720" w:hanging="720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5.2.1   </w:t>
            </w:r>
            <w:r w:rsidR="009C7DDF" w:rsidRPr="00052FB4">
              <w:rPr>
                <w:rFonts w:ascii="Arial" w:hAnsi="Arial" w:cs="Arial"/>
                <w:b w:val="0"/>
                <w:sz w:val="24"/>
                <w:szCs w:val="24"/>
              </w:rPr>
              <w:t xml:space="preserve">Provide support </w:t>
            </w:r>
            <w:r w:rsidR="00F6668F" w:rsidRPr="00F6668F">
              <w:rPr>
                <w:rFonts w:ascii="Arial" w:hAnsi="Arial" w:cs="Arial"/>
                <w:b w:val="0"/>
                <w:sz w:val="24"/>
                <w:szCs w:val="24"/>
              </w:rPr>
              <w:t>i</w:t>
            </w:r>
            <w:r w:rsidR="00755B20" w:rsidRPr="00F6668F">
              <w:rPr>
                <w:rFonts w:ascii="Arial" w:hAnsi="Arial" w:cs="Arial"/>
                <w:b w:val="0"/>
                <w:sz w:val="24"/>
                <w:szCs w:val="24"/>
              </w:rPr>
              <w:t xml:space="preserve">ndividuals </w:t>
            </w:r>
            <w:r w:rsidR="009C7DDF" w:rsidRPr="00F6668F">
              <w:rPr>
                <w:rFonts w:ascii="Arial" w:hAnsi="Arial" w:cs="Arial"/>
                <w:b w:val="0"/>
                <w:sz w:val="24"/>
                <w:szCs w:val="24"/>
              </w:rPr>
              <w:t xml:space="preserve">to participate in agreed tasks in accordance with the agreed service plan, risk management plan and </w:t>
            </w:r>
            <w:r w:rsidR="00755B20" w:rsidRPr="00F6668F">
              <w:rPr>
                <w:rFonts w:ascii="Arial" w:hAnsi="Arial" w:cs="Arial"/>
                <w:b w:val="0"/>
                <w:sz w:val="24"/>
                <w:szCs w:val="24"/>
              </w:rPr>
              <w:t>Business continuity plan</w:t>
            </w:r>
          </w:p>
          <w:p w14:paraId="682F5275" w14:textId="77777777" w:rsidR="009C7DDF" w:rsidRDefault="003E4321" w:rsidP="009C7DDF">
            <w:pPr>
              <w:pStyle w:val="BodyText"/>
              <w:spacing w:after="0"/>
              <w:ind w:left="720" w:hanging="720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5.2.2   </w:t>
            </w:r>
            <w:r w:rsidR="009C7DDF" w:rsidRPr="00052FB4">
              <w:rPr>
                <w:rFonts w:ascii="Arial" w:hAnsi="Arial" w:cs="Arial"/>
                <w:b w:val="0"/>
                <w:sz w:val="24"/>
                <w:szCs w:val="24"/>
              </w:rPr>
              <w:t>Participate in appropriate de-escalation; breakaway and physical intervention training as required and maintain appropriate skills through participation in staff practice sessions.</w:t>
            </w:r>
          </w:p>
          <w:p w14:paraId="5D496670" w14:textId="646DC491" w:rsidR="00755B20" w:rsidRPr="00F6668F" w:rsidRDefault="00755B20" w:rsidP="009C7DDF">
            <w:pPr>
              <w:pStyle w:val="BodyText"/>
              <w:spacing w:after="0"/>
              <w:ind w:left="720" w:hanging="720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5.2.</w:t>
            </w:r>
            <w:r w:rsidRPr="00F6668F">
              <w:rPr>
                <w:rFonts w:ascii="Arial" w:hAnsi="Arial" w:cs="Arial"/>
                <w:b w:val="0"/>
                <w:sz w:val="24"/>
                <w:szCs w:val="24"/>
              </w:rPr>
              <w:t>3   Act as I driver when require for individual outings.</w:t>
            </w:r>
          </w:p>
          <w:p w14:paraId="39D2F2E2" w14:textId="0A33EEDC" w:rsidR="00755B20" w:rsidRPr="00052FB4" w:rsidRDefault="00755B20" w:rsidP="009C7DDF">
            <w:pPr>
              <w:pStyle w:val="BodyText"/>
              <w:spacing w:after="0"/>
              <w:ind w:left="720" w:hanging="720"/>
              <w:rPr>
                <w:rFonts w:ascii="Arial" w:hAnsi="Arial" w:cs="Arial"/>
                <w:b w:val="0"/>
                <w:sz w:val="24"/>
                <w:szCs w:val="24"/>
              </w:rPr>
            </w:pPr>
            <w:r w:rsidRPr="00F6668F">
              <w:rPr>
                <w:rFonts w:ascii="Arial" w:hAnsi="Arial" w:cs="Arial"/>
                <w:b w:val="0"/>
                <w:sz w:val="24"/>
                <w:szCs w:val="24"/>
              </w:rPr>
              <w:t>5.2.4   Respond to incidents/emergency if required</w:t>
            </w:r>
            <w:r w:rsidRPr="00755B20">
              <w:rPr>
                <w:rFonts w:ascii="Arial" w:hAnsi="Arial" w:cs="Arial"/>
                <w:b w:val="0"/>
                <w:color w:val="CC0099"/>
                <w:sz w:val="24"/>
                <w:szCs w:val="24"/>
              </w:rPr>
              <w:t xml:space="preserve">. </w:t>
            </w:r>
          </w:p>
          <w:p w14:paraId="7A7B3269" w14:textId="77777777" w:rsidR="009C7DDF" w:rsidRPr="00052FB4" w:rsidRDefault="003E4321" w:rsidP="009C7DDF">
            <w:pPr>
              <w:pStyle w:val="BodyText"/>
              <w:spacing w:after="0"/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5.3      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>Ensure that the financial and administrative procedures of the Council are complied with.</w:t>
            </w:r>
          </w:p>
          <w:p w14:paraId="6349D32A" w14:textId="77777777" w:rsidR="00A43CB6" w:rsidRPr="00052FB4" w:rsidRDefault="00A43CB6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sz w:val="24"/>
                <w:szCs w:val="24"/>
              </w:rPr>
              <w:t>5.</w:t>
            </w:r>
            <w:r w:rsidR="00C07B42" w:rsidRPr="00052FB4">
              <w:rPr>
                <w:rFonts w:ascii="Arial" w:hAnsi="Arial" w:cs="Arial"/>
                <w:sz w:val="24"/>
                <w:szCs w:val="24"/>
              </w:rPr>
              <w:t>3</w:t>
            </w:r>
            <w:r w:rsidRPr="00052FB4">
              <w:rPr>
                <w:rFonts w:ascii="Arial" w:hAnsi="Arial" w:cs="Arial"/>
                <w:sz w:val="24"/>
                <w:szCs w:val="24"/>
              </w:rPr>
              <w:t>.1</w:t>
            </w:r>
            <w:r w:rsidRPr="00052FB4">
              <w:rPr>
                <w:rFonts w:ascii="Arial" w:hAnsi="Arial" w:cs="Arial"/>
                <w:sz w:val="24"/>
                <w:szCs w:val="24"/>
              </w:rPr>
              <w:tab/>
              <w:t>Handle deliveries ensuring they are complete and undamaged</w:t>
            </w:r>
            <w:r w:rsidR="009750EC" w:rsidRPr="00052FB4">
              <w:rPr>
                <w:rFonts w:ascii="Arial" w:hAnsi="Arial" w:cs="Arial"/>
                <w:sz w:val="24"/>
                <w:szCs w:val="24"/>
              </w:rPr>
              <w:t>.</w:t>
            </w:r>
            <w:r w:rsidRPr="00052FB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236D730" w14:textId="77777777" w:rsidR="00A43CB6" w:rsidRDefault="009750EC">
            <w:pPr>
              <w:spacing w:before="120"/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sz w:val="24"/>
                <w:szCs w:val="24"/>
              </w:rPr>
              <w:t>5.</w:t>
            </w:r>
            <w:r w:rsidR="00C07B42" w:rsidRPr="00052FB4">
              <w:rPr>
                <w:rFonts w:ascii="Arial" w:hAnsi="Arial" w:cs="Arial"/>
                <w:sz w:val="24"/>
                <w:szCs w:val="24"/>
              </w:rPr>
              <w:t>3</w:t>
            </w:r>
            <w:r w:rsidRPr="00052FB4">
              <w:rPr>
                <w:rFonts w:ascii="Arial" w:hAnsi="Arial" w:cs="Arial"/>
                <w:sz w:val="24"/>
                <w:szCs w:val="24"/>
              </w:rPr>
              <w:t>.2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ab/>
              <w:t>Efficiently administer supplies</w:t>
            </w:r>
            <w:r w:rsidRPr="00052FB4">
              <w:rPr>
                <w:rFonts w:ascii="Arial" w:hAnsi="Arial" w:cs="Arial"/>
                <w:sz w:val="24"/>
                <w:szCs w:val="24"/>
              </w:rPr>
              <w:t xml:space="preserve"> as required</w:t>
            </w:r>
            <w:r w:rsidR="00A43CB6" w:rsidRPr="00052FB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797BC6D" w14:textId="4D7997D9" w:rsidR="00EB0FBD" w:rsidRPr="00F6668F" w:rsidRDefault="00EB0FBD">
            <w:pPr>
              <w:spacing w:before="120"/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 w:rsidRPr="00F6668F">
              <w:rPr>
                <w:rFonts w:ascii="Arial" w:hAnsi="Arial" w:cs="Arial"/>
                <w:sz w:val="24"/>
                <w:szCs w:val="24"/>
              </w:rPr>
              <w:t xml:space="preserve">5.3.3 Order </w:t>
            </w:r>
            <w:r w:rsidR="00B272CF" w:rsidRPr="00F6668F">
              <w:rPr>
                <w:rFonts w:ascii="Arial" w:hAnsi="Arial" w:cs="Arial"/>
                <w:sz w:val="24"/>
                <w:szCs w:val="24"/>
              </w:rPr>
              <w:t xml:space="preserve">good and supplies as required in line with council procedures. </w:t>
            </w:r>
          </w:p>
          <w:p w14:paraId="783AB0A5" w14:textId="361651B0" w:rsidR="00B272CF" w:rsidRPr="00F6668F" w:rsidRDefault="00B272CF">
            <w:pPr>
              <w:spacing w:before="120"/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 w:rsidRPr="00F6668F">
              <w:rPr>
                <w:rFonts w:ascii="Arial" w:hAnsi="Arial" w:cs="Arial"/>
                <w:sz w:val="24"/>
                <w:szCs w:val="24"/>
              </w:rPr>
              <w:t>5.3.3 Ensure there are accurate H&amp;S records complete</w:t>
            </w:r>
          </w:p>
          <w:p w14:paraId="70CB5224" w14:textId="55300FA9" w:rsidR="00B272CF" w:rsidRPr="00F6668F" w:rsidRDefault="00B272CF">
            <w:pPr>
              <w:spacing w:before="120"/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 w:rsidRPr="00F6668F">
              <w:rPr>
                <w:rFonts w:ascii="Arial" w:hAnsi="Arial" w:cs="Arial"/>
                <w:sz w:val="24"/>
                <w:szCs w:val="24"/>
              </w:rPr>
              <w:t xml:space="preserve">5.3.4 Complete H&amp;S </w:t>
            </w:r>
            <w:r w:rsidR="00CE26B7" w:rsidRPr="00F6668F">
              <w:rPr>
                <w:rFonts w:ascii="Arial" w:hAnsi="Arial" w:cs="Arial"/>
                <w:sz w:val="24"/>
                <w:szCs w:val="24"/>
              </w:rPr>
              <w:t>assessments as required</w:t>
            </w:r>
          </w:p>
          <w:p w14:paraId="2CEA199D" w14:textId="50CED7D1" w:rsidR="00A43CB6" w:rsidRPr="00F6668F" w:rsidRDefault="00A43CB6">
            <w:pPr>
              <w:pStyle w:val="BodyText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6668F">
              <w:rPr>
                <w:rFonts w:ascii="Arial" w:hAnsi="Arial" w:cs="Arial"/>
                <w:sz w:val="24"/>
                <w:szCs w:val="24"/>
              </w:rPr>
              <w:lastRenderedPageBreak/>
              <w:t>5.</w:t>
            </w:r>
            <w:r w:rsidR="00C07B42" w:rsidRPr="00F6668F">
              <w:rPr>
                <w:rFonts w:ascii="Arial" w:hAnsi="Arial" w:cs="Arial"/>
                <w:sz w:val="24"/>
                <w:szCs w:val="24"/>
              </w:rPr>
              <w:t>4</w:t>
            </w:r>
            <w:r w:rsidRPr="00F6668F">
              <w:rPr>
                <w:rFonts w:ascii="Arial" w:hAnsi="Arial" w:cs="Arial"/>
                <w:sz w:val="24"/>
                <w:szCs w:val="24"/>
              </w:rPr>
              <w:tab/>
              <w:t>Participate in training and development opportunities</w:t>
            </w:r>
            <w:r w:rsidR="00CE26B7" w:rsidRPr="00F6668F">
              <w:rPr>
                <w:rFonts w:ascii="Arial" w:hAnsi="Arial" w:cs="Arial"/>
                <w:sz w:val="24"/>
                <w:szCs w:val="24"/>
              </w:rPr>
              <w:t xml:space="preserve"> in line with role and the individuals needs.</w:t>
            </w:r>
          </w:p>
          <w:p w14:paraId="2BE57953" w14:textId="77777777" w:rsidR="00A43CB6" w:rsidRPr="00052FB4" w:rsidRDefault="00A43CB6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sz w:val="24"/>
                <w:szCs w:val="24"/>
              </w:rPr>
              <w:t>5.</w:t>
            </w:r>
            <w:r w:rsidR="00C07B42" w:rsidRPr="00052FB4">
              <w:rPr>
                <w:rFonts w:ascii="Arial" w:hAnsi="Arial" w:cs="Arial"/>
                <w:sz w:val="24"/>
                <w:szCs w:val="24"/>
              </w:rPr>
              <w:t>4</w:t>
            </w:r>
            <w:r w:rsidRPr="00052FB4">
              <w:rPr>
                <w:rFonts w:ascii="Arial" w:hAnsi="Arial" w:cs="Arial"/>
                <w:sz w:val="24"/>
                <w:szCs w:val="24"/>
              </w:rPr>
              <w:t>.1</w:t>
            </w:r>
            <w:r w:rsidRPr="00052FB4">
              <w:rPr>
                <w:rFonts w:ascii="Arial" w:hAnsi="Arial" w:cs="Arial"/>
                <w:sz w:val="24"/>
                <w:szCs w:val="24"/>
              </w:rPr>
              <w:tab/>
              <w:t>Participate in staff development opportunities.</w:t>
            </w:r>
          </w:p>
          <w:p w14:paraId="1D6C1E1A" w14:textId="77777777" w:rsidR="00A43CB6" w:rsidRPr="00052FB4" w:rsidRDefault="00A43CB6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b/>
                <w:sz w:val="24"/>
                <w:szCs w:val="24"/>
              </w:rPr>
              <w:t>The above is intended to provide a clear but concise statement of the present MAJOR TASKS and ACTIVITIES of the job.  It is not an exhaustive list of all its detailed duties.</w:t>
            </w:r>
          </w:p>
        </w:tc>
      </w:tr>
    </w:tbl>
    <w:p w14:paraId="3515F24E" w14:textId="77777777" w:rsidR="00A43CB6" w:rsidRPr="00052FB4" w:rsidRDefault="00A43CB6" w:rsidP="003E4321">
      <w:pPr>
        <w:pStyle w:val="BlockText"/>
        <w:ind w:left="0" w:right="-244"/>
        <w:rPr>
          <w:rFonts w:ascii="Arial" w:hAnsi="Arial" w:cs="Arial"/>
          <w:b/>
          <w:szCs w:val="24"/>
        </w:rPr>
        <w:sectPr w:rsidR="00A43CB6" w:rsidRPr="00052FB4" w:rsidSect="003E4321">
          <w:headerReference w:type="default" r:id="rId8"/>
          <w:footerReference w:type="default" r:id="rId9"/>
          <w:type w:val="continuous"/>
          <w:pgSz w:w="11906" w:h="16838" w:code="9"/>
          <w:pgMar w:top="720" w:right="1418" w:bottom="720" w:left="1418" w:header="709" w:footer="709" w:gutter="0"/>
          <w:cols w:space="720"/>
        </w:sectPr>
      </w:pPr>
    </w:p>
    <w:p w14:paraId="25FD5D8C" w14:textId="77777777" w:rsidR="00A43CB6" w:rsidRPr="00052FB4" w:rsidRDefault="003E4321" w:rsidP="003E4321">
      <w:pPr>
        <w:pStyle w:val="BlockText"/>
        <w:ind w:left="0" w:right="-244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lastRenderedPageBreak/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 w:rsidR="00A43CB6" w:rsidRPr="00052FB4">
        <w:rPr>
          <w:rFonts w:ascii="Arial" w:hAnsi="Arial" w:cs="Arial"/>
          <w:b/>
          <w:szCs w:val="24"/>
        </w:rPr>
        <w:t xml:space="preserve"> MORAY COUNCIL</w:t>
      </w:r>
    </w:p>
    <w:p w14:paraId="03FA9B14" w14:textId="77777777" w:rsidR="00A43CB6" w:rsidRPr="00052FB4" w:rsidRDefault="00A43CB6">
      <w:pPr>
        <w:pStyle w:val="BlockText"/>
        <w:ind w:right="-244"/>
        <w:jc w:val="center"/>
        <w:rPr>
          <w:rFonts w:ascii="Arial" w:hAnsi="Arial" w:cs="Arial"/>
          <w:b/>
          <w:szCs w:val="24"/>
        </w:rPr>
      </w:pPr>
    </w:p>
    <w:p w14:paraId="401C123A" w14:textId="77777777" w:rsidR="00A43CB6" w:rsidRPr="00052FB4" w:rsidRDefault="00A43CB6">
      <w:pPr>
        <w:pStyle w:val="BlockText"/>
        <w:ind w:right="-244"/>
        <w:jc w:val="center"/>
        <w:rPr>
          <w:rFonts w:ascii="Arial" w:hAnsi="Arial" w:cs="Arial"/>
          <w:b/>
          <w:szCs w:val="24"/>
        </w:rPr>
      </w:pPr>
      <w:r w:rsidRPr="00052FB4">
        <w:rPr>
          <w:rFonts w:ascii="Arial" w:hAnsi="Arial" w:cs="Arial"/>
          <w:b/>
          <w:szCs w:val="24"/>
        </w:rPr>
        <w:t>PERSON SPECIFICATION</w:t>
      </w:r>
    </w:p>
    <w:p w14:paraId="0FF40B3F" w14:textId="77777777" w:rsidR="00A43CB6" w:rsidRPr="00052FB4" w:rsidRDefault="00A43CB6">
      <w:pPr>
        <w:pStyle w:val="BlockText"/>
        <w:ind w:left="0" w:right="-244"/>
        <w:rPr>
          <w:rFonts w:ascii="Arial" w:hAnsi="Arial" w:cs="Arial"/>
          <w:szCs w:val="24"/>
        </w:rPr>
      </w:pPr>
    </w:p>
    <w:p w14:paraId="20603100" w14:textId="77777777" w:rsidR="00A43CB6" w:rsidRPr="00052FB4" w:rsidRDefault="00A43CB6">
      <w:pPr>
        <w:pStyle w:val="BlockText"/>
        <w:ind w:left="0" w:right="-244"/>
        <w:rPr>
          <w:rFonts w:ascii="Arial" w:hAnsi="Arial" w:cs="Arial"/>
          <w:szCs w:val="24"/>
        </w:rPr>
      </w:pPr>
      <w:r w:rsidRPr="00052FB4">
        <w:rPr>
          <w:rFonts w:ascii="Arial" w:hAnsi="Arial" w:cs="Arial"/>
          <w:b/>
          <w:szCs w:val="24"/>
        </w:rPr>
        <w:t>Post:</w:t>
      </w:r>
      <w:r w:rsidR="009F78A8" w:rsidRPr="00052FB4">
        <w:rPr>
          <w:rFonts w:ascii="Arial" w:hAnsi="Arial" w:cs="Arial"/>
          <w:szCs w:val="24"/>
        </w:rPr>
        <w:tab/>
      </w:r>
      <w:r w:rsidR="009F78A8" w:rsidRPr="00052FB4">
        <w:rPr>
          <w:rFonts w:ascii="Arial" w:hAnsi="Arial" w:cs="Arial"/>
          <w:szCs w:val="24"/>
        </w:rPr>
        <w:tab/>
      </w:r>
      <w:r w:rsidR="009F78A8" w:rsidRPr="00052FB4">
        <w:rPr>
          <w:rFonts w:ascii="Arial" w:hAnsi="Arial" w:cs="Arial"/>
          <w:szCs w:val="24"/>
        </w:rPr>
        <w:tab/>
      </w:r>
      <w:r w:rsidR="009F78A8" w:rsidRPr="00052FB4">
        <w:rPr>
          <w:rFonts w:ascii="Arial" w:hAnsi="Arial" w:cs="Arial"/>
          <w:szCs w:val="24"/>
        </w:rPr>
        <w:tab/>
      </w:r>
      <w:r w:rsidR="003E4321">
        <w:rPr>
          <w:rFonts w:ascii="Arial" w:hAnsi="Arial" w:cs="Arial"/>
          <w:szCs w:val="24"/>
        </w:rPr>
        <w:tab/>
      </w:r>
      <w:r w:rsidRPr="00052FB4">
        <w:rPr>
          <w:rFonts w:ascii="Arial" w:hAnsi="Arial" w:cs="Arial"/>
          <w:szCs w:val="24"/>
        </w:rPr>
        <w:t>Caretaker</w:t>
      </w:r>
    </w:p>
    <w:p w14:paraId="2544A0EC" w14:textId="77777777" w:rsidR="00A43CB6" w:rsidRPr="00052FB4" w:rsidRDefault="00A43CB6">
      <w:pPr>
        <w:pStyle w:val="BlockText"/>
        <w:ind w:left="0" w:right="-244"/>
        <w:rPr>
          <w:rFonts w:ascii="Arial" w:hAnsi="Arial" w:cs="Arial"/>
          <w:b/>
          <w:szCs w:val="24"/>
        </w:rPr>
      </w:pPr>
    </w:p>
    <w:p w14:paraId="54DE41FE" w14:textId="614BBBDD" w:rsidR="00A43CB6" w:rsidRPr="00F6668F" w:rsidRDefault="00A43CB6">
      <w:pPr>
        <w:pStyle w:val="BlockText"/>
        <w:ind w:left="0" w:right="-244"/>
        <w:rPr>
          <w:rFonts w:ascii="Arial" w:hAnsi="Arial" w:cs="Arial"/>
          <w:szCs w:val="24"/>
        </w:rPr>
      </w:pPr>
      <w:r w:rsidRPr="00052FB4">
        <w:rPr>
          <w:rFonts w:ascii="Arial" w:hAnsi="Arial" w:cs="Arial"/>
          <w:b/>
          <w:szCs w:val="24"/>
        </w:rPr>
        <w:t>Department:</w:t>
      </w:r>
      <w:r w:rsidRPr="00052FB4">
        <w:rPr>
          <w:rFonts w:ascii="Arial" w:hAnsi="Arial" w:cs="Arial"/>
          <w:szCs w:val="24"/>
        </w:rPr>
        <w:tab/>
      </w:r>
      <w:r w:rsidRPr="00052FB4">
        <w:rPr>
          <w:rFonts w:ascii="Arial" w:hAnsi="Arial" w:cs="Arial"/>
          <w:szCs w:val="24"/>
        </w:rPr>
        <w:tab/>
      </w:r>
      <w:r w:rsidRPr="00052FB4">
        <w:rPr>
          <w:rFonts w:ascii="Arial" w:hAnsi="Arial" w:cs="Arial"/>
          <w:szCs w:val="24"/>
        </w:rPr>
        <w:tab/>
      </w:r>
      <w:r w:rsidR="00052FB4">
        <w:rPr>
          <w:rFonts w:ascii="Arial" w:hAnsi="Arial" w:cs="Arial"/>
          <w:szCs w:val="24"/>
        </w:rPr>
        <w:t xml:space="preserve"> </w:t>
      </w:r>
      <w:r w:rsidR="003E4321">
        <w:rPr>
          <w:rFonts w:ascii="Arial" w:hAnsi="Arial" w:cs="Arial"/>
          <w:szCs w:val="24"/>
        </w:rPr>
        <w:tab/>
      </w:r>
      <w:r w:rsidR="00CE26B7" w:rsidRPr="00F6668F">
        <w:rPr>
          <w:rFonts w:ascii="Arial" w:hAnsi="Arial" w:cs="Arial"/>
          <w:szCs w:val="24"/>
        </w:rPr>
        <w:t xml:space="preserve">Health </w:t>
      </w:r>
      <w:r w:rsidR="00052FB4" w:rsidRPr="00F6668F">
        <w:rPr>
          <w:rFonts w:ascii="Arial" w:hAnsi="Arial" w:cs="Arial"/>
          <w:szCs w:val="24"/>
        </w:rPr>
        <w:t>&amp; Social Care</w:t>
      </w:r>
    </w:p>
    <w:p w14:paraId="6D969951" w14:textId="77777777" w:rsidR="00A43CB6" w:rsidRPr="00F6668F" w:rsidRDefault="00A43CB6">
      <w:pPr>
        <w:pStyle w:val="BlockText"/>
        <w:ind w:left="0" w:right="-244"/>
        <w:rPr>
          <w:rFonts w:ascii="Arial" w:hAnsi="Arial" w:cs="Arial"/>
          <w:b/>
          <w:szCs w:val="24"/>
        </w:rPr>
      </w:pPr>
    </w:p>
    <w:p w14:paraId="4584B5C8" w14:textId="3172ECBF" w:rsidR="00A43CB6" w:rsidRPr="00F6668F" w:rsidDel="00FB6370" w:rsidRDefault="00A43CB6">
      <w:pPr>
        <w:pStyle w:val="BlockText"/>
        <w:ind w:left="0" w:right="-244"/>
        <w:rPr>
          <w:del w:id="0" w:author="Administrator" w:date="2018-09-04T15:30:00Z"/>
          <w:rFonts w:ascii="Arial" w:hAnsi="Arial" w:cs="Arial"/>
          <w:szCs w:val="24"/>
        </w:rPr>
      </w:pPr>
      <w:r w:rsidRPr="00F6668F">
        <w:rPr>
          <w:rFonts w:ascii="Arial" w:hAnsi="Arial" w:cs="Arial"/>
          <w:b/>
          <w:szCs w:val="24"/>
        </w:rPr>
        <w:t>Date Specification Completed:</w:t>
      </w:r>
      <w:r w:rsidRPr="00F6668F">
        <w:rPr>
          <w:rFonts w:ascii="Arial" w:hAnsi="Arial" w:cs="Arial"/>
          <w:szCs w:val="24"/>
        </w:rPr>
        <w:tab/>
      </w:r>
      <w:r w:rsidR="00FB6370" w:rsidRPr="00F6668F">
        <w:rPr>
          <w:rFonts w:ascii="Arial" w:hAnsi="Arial" w:cs="Arial"/>
          <w:szCs w:val="24"/>
        </w:rPr>
        <w:t xml:space="preserve"> </w:t>
      </w:r>
      <w:r w:rsidR="00CE26B7" w:rsidRPr="00F6668F">
        <w:rPr>
          <w:rFonts w:ascii="Arial" w:hAnsi="Arial" w:cs="Arial"/>
          <w:szCs w:val="24"/>
        </w:rPr>
        <w:t>May 2025</w:t>
      </w:r>
    </w:p>
    <w:p w14:paraId="0F3E8F27" w14:textId="77777777" w:rsidR="00A43CB6" w:rsidRPr="00F6668F" w:rsidRDefault="00A43CB6">
      <w:pPr>
        <w:pStyle w:val="BlockText"/>
        <w:ind w:left="0" w:right="-244"/>
        <w:rPr>
          <w:rFonts w:ascii="Arial" w:hAnsi="Arial" w:cs="Arial"/>
          <w:b/>
          <w:szCs w:val="24"/>
        </w:rPr>
      </w:pPr>
    </w:p>
    <w:p w14:paraId="6E06884F" w14:textId="20F11E9A" w:rsidR="00A43CB6" w:rsidRPr="00052FB4" w:rsidRDefault="00A43CB6">
      <w:pPr>
        <w:pStyle w:val="BlockText"/>
        <w:ind w:left="0" w:right="-244"/>
        <w:rPr>
          <w:rFonts w:ascii="Arial" w:hAnsi="Arial" w:cs="Arial"/>
          <w:szCs w:val="24"/>
        </w:rPr>
      </w:pPr>
      <w:r w:rsidRPr="00F6668F">
        <w:rPr>
          <w:rFonts w:ascii="Arial" w:hAnsi="Arial" w:cs="Arial"/>
          <w:b/>
          <w:szCs w:val="24"/>
        </w:rPr>
        <w:t>Prepared By:</w:t>
      </w:r>
      <w:r w:rsidRPr="00F6668F">
        <w:rPr>
          <w:rFonts w:ascii="Arial" w:hAnsi="Arial" w:cs="Arial"/>
          <w:b/>
          <w:szCs w:val="24"/>
        </w:rPr>
        <w:tab/>
      </w:r>
      <w:r w:rsidRPr="00F6668F">
        <w:rPr>
          <w:rFonts w:ascii="Arial" w:hAnsi="Arial" w:cs="Arial"/>
          <w:szCs w:val="24"/>
        </w:rPr>
        <w:tab/>
      </w:r>
      <w:r w:rsidRPr="00F6668F">
        <w:rPr>
          <w:rFonts w:ascii="Arial" w:hAnsi="Arial" w:cs="Arial"/>
          <w:szCs w:val="24"/>
        </w:rPr>
        <w:tab/>
      </w:r>
      <w:r w:rsidR="003E4321" w:rsidRPr="00F6668F">
        <w:rPr>
          <w:rFonts w:ascii="Arial" w:hAnsi="Arial" w:cs="Arial"/>
          <w:szCs w:val="24"/>
        </w:rPr>
        <w:t xml:space="preserve"> </w:t>
      </w:r>
      <w:r w:rsidR="00CE26B7" w:rsidRPr="00F6668F">
        <w:rPr>
          <w:rFonts w:ascii="Arial" w:hAnsi="Arial" w:cs="Arial"/>
          <w:szCs w:val="24"/>
        </w:rPr>
        <w:t xml:space="preserve">Assistant Manager </w:t>
      </w:r>
      <w:r w:rsidR="009F78A8" w:rsidRPr="00F6668F">
        <w:rPr>
          <w:rFonts w:ascii="Arial" w:hAnsi="Arial" w:cs="Arial"/>
          <w:szCs w:val="24"/>
        </w:rPr>
        <w:t>(</w:t>
      </w:r>
      <w:r w:rsidR="009F78A8" w:rsidRPr="00052FB4">
        <w:rPr>
          <w:rFonts w:ascii="Arial" w:hAnsi="Arial" w:cs="Arial"/>
          <w:szCs w:val="24"/>
        </w:rPr>
        <w:t>Provider Services)</w:t>
      </w:r>
    </w:p>
    <w:p w14:paraId="0BA820EF" w14:textId="77777777" w:rsidR="00A43CB6" w:rsidRPr="00052FB4" w:rsidRDefault="00A43CB6">
      <w:pPr>
        <w:pStyle w:val="BlockText"/>
        <w:ind w:left="0" w:right="-244"/>
        <w:rPr>
          <w:rFonts w:ascii="Arial" w:hAnsi="Arial" w:cs="Arial"/>
          <w:szCs w:val="24"/>
        </w:rPr>
      </w:pPr>
    </w:p>
    <w:p w14:paraId="4C042965" w14:textId="77777777" w:rsidR="00A43CB6" w:rsidRPr="00052FB4" w:rsidRDefault="00A43CB6">
      <w:pPr>
        <w:pStyle w:val="BlockText"/>
        <w:ind w:left="0" w:right="-244"/>
        <w:rPr>
          <w:rFonts w:ascii="Arial" w:hAnsi="Arial" w:cs="Arial"/>
          <w:szCs w:val="24"/>
        </w:rPr>
      </w:pPr>
      <w:r w:rsidRPr="00052FB4">
        <w:rPr>
          <w:rFonts w:ascii="Arial" w:hAnsi="Arial" w:cs="Arial"/>
          <w:b/>
          <w:szCs w:val="24"/>
        </w:rPr>
        <w:t xml:space="preserve">Note:  </w:t>
      </w:r>
      <w:r w:rsidRPr="00052FB4">
        <w:rPr>
          <w:rFonts w:ascii="Arial" w:hAnsi="Arial" w:cs="Arial"/>
          <w:szCs w:val="24"/>
        </w:rPr>
        <w:t>Any disabled applicant who meets the essential criteria for the post is guaranteed an interview.</w:t>
      </w:r>
    </w:p>
    <w:p w14:paraId="56B4E6D9" w14:textId="77777777" w:rsidR="00A43CB6" w:rsidRPr="00052FB4" w:rsidRDefault="00A43CB6">
      <w:pPr>
        <w:pStyle w:val="BlockText"/>
        <w:ind w:left="0" w:right="-244"/>
        <w:rPr>
          <w:rFonts w:ascii="Arial" w:hAnsi="Arial" w:cs="Arial"/>
          <w:b/>
          <w:szCs w:val="24"/>
        </w:rPr>
      </w:pPr>
    </w:p>
    <w:tbl>
      <w:tblPr>
        <w:tblW w:w="92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0"/>
        <w:gridCol w:w="3006"/>
        <w:gridCol w:w="3174"/>
      </w:tblGrid>
      <w:tr w:rsidR="00A43CB6" w:rsidRPr="00052FB4" w14:paraId="3C59E201" w14:textId="77777777" w:rsidTr="00E67E9D">
        <w:trPr>
          <w:tblHeader/>
        </w:trPr>
        <w:tc>
          <w:tcPr>
            <w:tcW w:w="30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0906E5" w14:textId="77777777" w:rsidR="00A43CB6" w:rsidRPr="00052FB4" w:rsidRDefault="00A43CB6">
            <w:pPr>
              <w:pStyle w:val="BlockText"/>
              <w:spacing w:before="120" w:after="120"/>
              <w:ind w:left="0" w:right="102"/>
              <w:jc w:val="center"/>
              <w:rPr>
                <w:rFonts w:ascii="Arial" w:hAnsi="Arial" w:cs="Arial"/>
                <w:b/>
                <w:szCs w:val="24"/>
              </w:rPr>
            </w:pPr>
            <w:r w:rsidRPr="00052FB4">
              <w:rPr>
                <w:rFonts w:ascii="Arial" w:hAnsi="Arial" w:cs="Arial"/>
                <w:b/>
                <w:szCs w:val="24"/>
              </w:rPr>
              <w:t>ATTRIBUTES</w:t>
            </w:r>
          </w:p>
        </w:tc>
        <w:tc>
          <w:tcPr>
            <w:tcW w:w="30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5A66E4" w14:textId="77777777" w:rsidR="00A43CB6" w:rsidRPr="00052FB4" w:rsidRDefault="00A43CB6">
            <w:pPr>
              <w:pStyle w:val="BlockText"/>
              <w:spacing w:before="120" w:after="120"/>
              <w:ind w:left="0" w:right="132"/>
              <w:jc w:val="center"/>
              <w:rPr>
                <w:rFonts w:ascii="Arial" w:hAnsi="Arial" w:cs="Arial"/>
                <w:b/>
                <w:szCs w:val="24"/>
              </w:rPr>
            </w:pPr>
            <w:r w:rsidRPr="00052FB4">
              <w:rPr>
                <w:rFonts w:ascii="Arial" w:hAnsi="Arial" w:cs="Arial"/>
                <w:b/>
                <w:szCs w:val="24"/>
              </w:rPr>
              <w:t>ESSENTIAL</w:t>
            </w:r>
            <w:r w:rsidRPr="00052FB4">
              <w:rPr>
                <w:rFonts w:ascii="Arial" w:hAnsi="Arial" w:cs="Arial"/>
                <w:b/>
                <w:szCs w:val="24"/>
              </w:rPr>
              <w:br/>
            </w:r>
            <w:r w:rsidRPr="00052FB4">
              <w:rPr>
                <w:rFonts w:ascii="Arial" w:hAnsi="Arial" w:cs="Arial"/>
                <w:i/>
                <w:szCs w:val="24"/>
              </w:rPr>
              <w:t>The minimum acceptable levels for safe and effective job performance</w:t>
            </w:r>
          </w:p>
        </w:tc>
        <w:tc>
          <w:tcPr>
            <w:tcW w:w="31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2A21A8" w14:textId="77777777" w:rsidR="00A43CB6" w:rsidRPr="00052FB4" w:rsidRDefault="00A43CB6">
            <w:pPr>
              <w:pStyle w:val="BlockText"/>
              <w:spacing w:before="120" w:after="120"/>
              <w:ind w:left="0" w:right="72"/>
              <w:jc w:val="center"/>
              <w:rPr>
                <w:rFonts w:ascii="Arial" w:hAnsi="Arial" w:cs="Arial"/>
                <w:b/>
                <w:i/>
                <w:szCs w:val="24"/>
              </w:rPr>
            </w:pPr>
            <w:r w:rsidRPr="00052FB4">
              <w:rPr>
                <w:rFonts w:ascii="Arial" w:hAnsi="Arial" w:cs="Arial"/>
                <w:b/>
                <w:szCs w:val="24"/>
              </w:rPr>
              <w:t>DESIRABLE</w:t>
            </w:r>
            <w:r w:rsidRPr="00052FB4">
              <w:rPr>
                <w:rFonts w:ascii="Arial" w:hAnsi="Arial" w:cs="Arial"/>
                <w:b/>
                <w:szCs w:val="24"/>
              </w:rPr>
              <w:br/>
            </w:r>
            <w:r w:rsidRPr="00052FB4">
              <w:rPr>
                <w:rFonts w:ascii="Arial" w:hAnsi="Arial" w:cs="Arial"/>
                <w:i/>
                <w:szCs w:val="24"/>
              </w:rPr>
              <w:t>The attributes of the ideal</w:t>
            </w:r>
            <w:r w:rsidRPr="00052FB4">
              <w:rPr>
                <w:rFonts w:ascii="Arial" w:hAnsi="Arial" w:cs="Arial"/>
                <w:i/>
                <w:szCs w:val="24"/>
              </w:rPr>
              <w:br/>
              <w:t xml:space="preserve"> candidate</w:t>
            </w:r>
          </w:p>
        </w:tc>
      </w:tr>
      <w:tr w:rsidR="00A43CB6" w:rsidRPr="00052FB4" w14:paraId="3356FE75" w14:textId="77777777" w:rsidTr="00E67E9D">
        <w:tc>
          <w:tcPr>
            <w:tcW w:w="3090" w:type="dxa"/>
            <w:tcBorders>
              <w:top w:val="nil"/>
              <w:bottom w:val="nil"/>
            </w:tcBorders>
          </w:tcPr>
          <w:p w14:paraId="5F400E23" w14:textId="77777777" w:rsidR="00A43CB6" w:rsidRPr="00052FB4" w:rsidRDefault="00A43CB6">
            <w:pPr>
              <w:pStyle w:val="BlockText"/>
              <w:numPr>
                <w:ilvl w:val="0"/>
                <w:numId w:val="5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Cs w:val="24"/>
              </w:rPr>
            </w:pPr>
            <w:r w:rsidRPr="00052FB4">
              <w:rPr>
                <w:rFonts w:ascii="Arial" w:hAnsi="Arial" w:cs="Arial"/>
                <w:b/>
                <w:szCs w:val="24"/>
              </w:rPr>
              <w:t>Experience</w:t>
            </w:r>
          </w:p>
          <w:p w14:paraId="376B4363" w14:textId="77777777" w:rsidR="00A43CB6" w:rsidRPr="00052FB4" w:rsidRDefault="00A43CB6">
            <w:pPr>
              <w:pStyle w:val="BlockText"/>
              <w:tabs>
                <w:tab w:val="left" w:pos="459"/>
              </w:tabs>
              <w:spacing w:before="120" w:after="120"/>
              <w:ind w:left="0" w:right="102"/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2904EB4F" w14:textId="77777777" w:rsidR="00C80057" w:rsidRPr="00052FB4" w:rsidRDefault="00AD446C">
            <w:pPr>
              <w:pStyle w:val="BlockText"/>
              <w:spacing w:before="120"/>
              <w:ind w:left="0" w:right="132"/>
              <w:jc w:val="left"/>
              <w:rPr>
                <w:rFonts w:ascii="Arial" w:hAnsi="Arial" w:cs="Arial"/>
                <w:szCs w:val="24"/>
              </w:rPr>
            </w:pPr>
            <w:r w:rsidRPr="00052FB4">
              <w:rPr>
                <w:rFonts w:ascii="Arial" w:hAnsi="Arial" w:cs="Arial"/>
                <w:szCs w:val="24"/>
              </w:rPr>
              <w:t>Care and maintenance of property</w:t>
            </w:r>
          </w:p>
        </w:tc>
        <w:tc>
          <w:tcPr>
            <w:tcW w:w="3174" w:type="dxa"/>
            <w:tcBorders>
              <w:top w:val="nil"/>
              <w:bottom w:val="nil"/>
            </w:tcBorders>
          </w:tcPr>
          <w:p w14:paraId="3CC3EDF9" w14:textId="38EC77F5" w:rsidR="0077790F" w:rsidRPr="00F6668F" w:rsidRDefault="0077790F" w:rsidP="0077790F">
            <w:pPr>
              <w:pStyle w:val="BlockText"/>
              <w:spacing w:before="120"/>
              <w:ind w:left="0" w:right="72"/>
              <w:jc w:val="left"/>
              <w:rPr>
                <w:rFonts w:ascii="Arial" w:hAnsi="Arial" w:cs="Arial"/>
                <w:szCs w:val="24"/>
              </w:rPr>
            </w:pPr>
            <w:r w:rsidRPr="00052FB4">
              <w:rPr>
                <w:rFonts w:ascii="Arial" w:hAnsi="Arial" w:cs="Arial"/>
                <w:szCs w:val="24"/>
              </w:rPr>
              <w:t xml:space="preserve">Working with people with a </w:t>
            </w:r>
            <w:r w:rsidR="00CE26B7" w:rsidRPr="00F6668F">
              <w:rPr>
                <w:rFonts w:ascii="Arial" w:hAnsi="Arial" w:cs="Arial"/>
                <w:szCs w:val="24"/>
              </w:rPr>
              <w:t xml:space="preserve">Learning </w:t>
            </w:r>
            <w:r w:rsidRPr="00F6668F">
              <w:rPr>
                <w:rFonts w:ascii="Arial" w:hAnsi="Arial" w:cs="Arial"/>
                <w:szCs w:val="24"/>
              </w:rPr>
              <w:t>disabilit</w:t>
            </w:r>
            <w:r w:rsidR="00CE26B7" w:rsidRPr="00F6668F">
              <w:rPr>
                <w:rFonts w:ascii="Arial" w:hAnsi="Arial" w:cs="Arial"/>
                <w:szCs w:val="24"/>
              </w:rPr>
              <w:t xml:space="preserve">ies and or Autism </w:t>
            </w:r>
          </w:p>
          <w:p w14:paraId="438D2CBE" w14:textId="77777777" w:rsidR="0077790F" w:rsidRPr="00F6668F" w:rsidRDefault="0077790F">
            <w:pPr>
              <w:pStyle w:val="BlockText"/>
              <w:spacing w:before="120"/>
              <w:ind w:left="360" w:right="72"/>
              <w:jc w:val="left"/>
              <w:rPr>
                <w:rFonts w:ascii="Arial" w:hAnsi="Arial" w:cs="Arial"/>
                <w:szCs w:val="24"/>
              </w:rPr>
            </w:pPr>
          </w:p>
          <w:p w14:paraId="19FA5336" w14:textId="77777777" w:rsidR="00E67E9D" w:rsidRDefault="00052FB4" w:rsidP="003E4321">
            <w:pPr>
              <w:pStyle w:val="BlockText"/>
              <w:spacing w:before="120"/>
              <w:ind w:left="0" w:right="72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Previous caretaking experience </w:t>
            </w:r>
          </w:p>
        </w:tc>
      </w:tr>
      <w:tr w:rsidR="00A43CB6" w:rsidRPr="00052FB4" w14:paraId="30C7856D" w14:textId="77777777" w:rsidTr="00E67E9D"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6C9F0E" w14:textId="77777777" w:rsidR="00A43CB6" w:rsidRPr="00052FB4" w:rsidRDefault="00A43CB6">
            <w:pPr>
              <w:pStyle w:val="BlockText"/>
              <w:numPr>
                <w:ilvl w:val="0"/>
                <w:numId w:val="5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Cs w:val="24"/>
              </w:rPr>
            </w:pPr>
            <w:r w:rsidRPr="00052FB4">
              <w:rPr>
                <w:rFonts w:ascii="Arial" w:hAnsi="Arial" w:cs="Arial"/>
                <w:b/>
                <w:szCs w:val="24"/>
              </w:rPr>
              <w:t>Education and qualifications*</w:t>
            </w:r>
          </w:p>
          <w:p w14:paraId="011E99AE" w14:textId="77777777" w:rsidR="00A43CB6" w:rsidRPr="00052FB4" w:rsidRDefault="00A43CB6">
            <w:pPr>
              <w:pStyle w:val="BlockText"/>
              <w:spacing w:before="120" w:after="120"/>
              <w:ind w:left="0" w:right="102"/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FA6787" w14:textId="77777777" w:rsidR="00A43CB6" w:rsidRPr="00052FB4" w:rsidRDefault="00C80057" w:rsidP="00C80057">
            <w:pPr>
              <w:pStyle w:val="BlockText"/>
              <w:spacing w:before="120"/>
              <w:ind w:left="0" w:right="132"/>
              <w:jc w:val="left"/>
              <w:rPr>
                <w:rFonts w:ascii="Arial" w:hAnsi="Arial" w:cs="Arial"/>
                <w:szCs w:val="24"/>
              </w:rPr>
            </w:pPr>
            <w:r w:rsidRPr="00052FB4">
              <w:rPr>
                <w:rFonts w:ascii="Arial" w:hAnsi="Arial" w:cs="Arial"/>
                <w:szCs w:val="24"/>
              </w:rPr>
              <w:t>4</w:t>
            </w:r>
            <w:r w:rsidR="00052FB4">
              <w:rPr>
                <w:rFonts w:ascii="Arial" w:hAnsi="Arial" w:cs="Arial"/>
                <w:szCs w:val="24"/>
              </w:rPr>
              <w:t xml:space="preserve"> SQA</w:t>
            </w:r>
            <w:r w:rsidRPr="00052FB4">
              <w:rPr>
                <w:rFonts w:ascii="Arial" w:hAnsi="Arial" w:cs="Arial"/>
                <w:szCs w:val="24"/>
              </w:rPr>
              <w:t xml:space="preserve"> Standard Grades or equivalent</w:t>
            </w:r>
            <w:r w:rsidR="00052FB4">
              <w:rPr>
                <w:rFonts w:ascii="Arial" w:hAnsi="Arial" w:cs="Arial"/>
                <w:szCs w:val="24"/>
              </w:rPr>
              <w:t xml:space="preserve"> at level 3 or above including technical subjects</w:t>
            </w:r>
          </w:p>
          <w:p w14:paraId="5A626C2D" w14:textId="77777777" w:rsidR="003E4321" w:rsidRDefault="003E4321" w:rsidP="00C80057">
            <w:pPr>
              <w:rPr>
                <w:rFonts w:ascii="Arial" w:hAnsi="Arial" w:cs="Arial"/>
                <w:sz w:val="24"/>
                <w:szCs w:val="24"/>
              </w:rPr>
            </w:pPr>
          </w:p>
          <w:p w14:paraId="0CDCE04B" w14:textId="77777777" w:rsidR="00C80057" w:rsidRPr="00052FB4" w:rsidRDefault="00E67E9D" w:rsidP="00C8005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Effective</w:t>
            </w:r>
            <w:r w:rsidR="00C80057" w:rsidRPr="00052FB4">
              <w:rPr>
                <w:rFonts w:ascii="Arial" w:hAnsi="Arial" w:cs="Arial"/>
                <w:sz w:val="24"/>
                <w:szCs w:val="24"/>
              </w:rPr>
              <w:t xml:space="preserve"> literacy and numeracy skills</w:t>
            </w:r>
          </w:p>
          <w:p w14:paraId="10954244" w14:textId="77777777" w:rsidR="00C80057" w:rsidRPr="00052FB4" w:rsidRDefault="00C80057" w:rsidP="00C80057">
            <w:pPr>
              <w:rPr>
                <w:rFonts w:ascii="Arial" w:hAnsi="Arial" w:cs="Arial"/>
                <w:sz w:val="24"/>
                <w:szCs w:val="24"/>
              </w:rPr>
            </w:pPr>
          </w:p>
          <w:p w14:paraId="491BD3D7" w14:textId="77777777" w:rsidR="00C80057" w:rsidRPr="00052FB4" w:rsidRDefault="00C80057" w:rsidP="00AD446C">
            <w:pPr>
              <w:rPr>
                <w:rFonts w:ascii="Arial" w:hAnsi="Arial" w:cs="Arial"/>
                <w:sz w:val="24"/>
                <w:szCs w:val="24"/>
              </w:rPr>
            </w:pPr>
            <w:r w:rsidRPr="00052FB4">
              <w:rPr>
                <w:rFonts w:ascii="Arial" w:hAnsi="Arial" w:cs="Arial"/>
                <w:sz w:val="24"/>
                <w:szCs w:val="24"/>
              </w:rPr>
              <w:t>IT literate.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9AAE3B" w14:textId="77777777" w:rsidR="00AD446C" w:rsidRPr="00052FB4" w:rsidRDefault="00AD446C" w:rsidP="00C80057">
            <w:pPr>
              <w:pStyle w:val="BlockText"/>
              <w:spacing w:before="120"/>
              <w:ind w:left="360" w:right="72"/>
              <w:jc w:val="left"/>
              <w:rPr>
                <w:rFonts w:ascii="Arial" w:hAnsi="Arial" w:cs="Arial"/>
                <w:szCs w:val="24"/>
              </w:rPr>
            </w:pPr>
          </w:p>
          <w:p w14:paraId="081AE015" w14:textId="77777777" w:rsidR="00AD446C" w:rsidRPr="00052FB4" w:rsidRDefault="00AD446C" w:rsidP="00C80057">
            <w:pPr>
              <w:pStyle w:val="BlockText"/>
              <w:spacing w:before="120"/>
              <w:ind w:left="360" w:right="72"/>
              <w:jc w:val="left"/>
              <w:rPr>
                <w:rFonts w:ascii="Arial" w:hAnsi="Arial" w:cs="Arial"/>
                <w:szCs w:val="24"/>
              </w:rPr>
            </w:pPr>
          </w:p>
          <w:p w14:paraId="0A134685" w14:textId="77777777" w:rsidR="00AD446C" w:rsidRPr="00052FB4" w:rsidRDefault="00AD446C" w:rsidP="00C80057">
            <w:pPr>
              <w:pStyle w:val="BlockText"/>
              <w:spacing w:before="120"/>
              <w:ind w:left="360" w:right="72"/>
              <w:jc w:val="left"/>
              <w:rPr>
                <w:rFonts w:ascii="Arial" w:hAnsi="Arial" w:cs="Arial"/>
                <w:szCs w:val="24"/>
              </w:rPr>
            </w:pPr>
          </w:p>
          <w:p w14:paraId="20851B55" w14:textId="77777777" w:rsidR="00AD446C" w:rsidRPr="00052FB4" w:rsidRDefault="00AD446C" w:rsidP="00C80057">
            <w:pPr>
              <w:pStyle w:val="BlockText"/>
              <w:spacing w:before="120"/>
              <w:ind w:left="360" w:right="72"/>
              <w:jc w:val="left"/>
              <w:rPr>
                <w:rFonts w:ascii="Arial" w:hAnsi="Arial" w:cs="Arial"/>
                <w:szCs w:val="24"/>
              </w:rPr>
            </w:pPr>
          </w:p>
          <w:p w14:paraId="2D765C81" w14:textId="77777777" w:rsidR="00A43CB6" w:rsidRPr="00052FB4" w:rsidRDefault="00C80057" w:rsidP="00C80057">
            <w:pPr>
              <w:pStyle w:val="BlockText"/>
              <w:spacing w:before="120"/>
              <w:ind w:left="360" w:right="72"/>
              <w:jc w:val="left"/>
              <w:rPr>
                <w:rFonts w:ascii="Arial" w:hAnsi="Arial" w:cs="Arial"/>
                <w:szCs w:val="24"/>
              </w:rPr>
            </w:pPr>
            <w:r w:rsidRPr="00052FB4">
              <w:rPr>
                <w:rFonts w:ascii="Arial" w:hAnsi="Arial" w:cs="Arial"/>
                <w:szCs w:val="24"/>
              </w:rPr>
              <w:t>ECDL</w:t>
            </w:r>
          </w:p>
        </w:tc>
      </w:tr>
      <w:tr w:rsidR="00A43CB6" w:rsidRPr="00052FB4" w14:paraId="07423E0C" w14:textId="77777777" w:rsidTr="00E67E9D">
        <w:tc>
          <w:tcPr>
            <w:tcW w:w="3090" w:type="dxa"/>
            <w:tcBorders>
              <w:top w:val="single" w:sz="4" w:space="0" w:color="auto"/>
              <w:bottom w:val="single" w:sz="4" w:space="0" w:color="auto"/>
            </w:tcBorders>
          </w:tcPr>
          <w:p w14:paraId="715661CA" w14:textId="77777777" w:rsidR="00A43CB6" w:rsidRPr="00052FB4" w:rsidRDefault="00A43CB6">
            <w:pPr>
              <w:pStyle w:val="BlockText"/>
              <w:numPr>
                <w:ilvl w:val="0"/>
                <w:numId w:val="5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Cs w:val="24"/>
              </w:rPr>
            </w:pPr>
            <w:r w:rsidRPr="00052FB4">
              <w:rPr>
                <w:rFonts w:ascii="Arial" w:hAnsi="Arial" w:cs="Arial"/>
                <w:b/>
                <w:szCs w:val="24"/>
              </w:rPr>
              <w:t>Skills/abilities (general)</w:t>
            </w:r>
          </w:p>
          <w:p w14:paraId="19F26F42" w14:textId="77777777" w:rsidR="00A43CB6" w:rsidRPr="00052FB4" w:rsidRDefault="00A43CB6">
            <w:pPr>
              <w:pStyle w:val="BlockText"/>
              <w:spacing w:before="120" w:after="120"/>
              <w:ind w:left="0" w:right="102"/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04A2E79C" w14:textId="77777777" w:rsidR="00A43CB6" w:rsidRPr="00052FB4" w:rsidRDefault="00A43CB6" w:rsidP="00C80057">
            <w:pPr>
              <w:pStyle w:val="BlockText"/>
              <w:spacing w:before="120"/>
              <w:ind w:left="0" w:right="132"/>
              <w:jc w:val="left"/>
              <w:rPr>
                <w:rFonts w:ascii="Arial" w:hAnsi="Arial" w:cs="Arial"/>
                <w:szCs w:val="24"/>
              </w:rPr>
            </w:pPr>
            <w:r w:rsidRPr="00052FB4">
              <w:rPr>
                <w:rFonts w:ascii="Arial" w:hAnsi="Arial" w:cs="Arial"/>
                <w:szCs w:val="24"/>
              </w:rPr>
              <w:t>Aptitude for tidiness</w:t>
            </w:r>
          </w:p>
          <w:p w14:paraId="789BFAB9" w14:textId="77777777" w:rsidR="00A43CB6" w:rsidRDefault="00A43CB6" w:rsidP="006E6CE6">
            <w:pPr>
              <w:pStyle w:val="BlockText"/>
              <w:tabs>
                <w:tab w:val="right" w:pos="2658"/>
              </w:tabs>
              <w:spacing w:before="120"/>
              <w:ind w:left="0" w:right="132"/>
              <w:jc w:val="left"/>
              <w:rPr>
                <w:rFonts w:ascii="Arial" w:hAnsi="Arial" w:cs="Arial"/>
                <w:szCs w:val="24"/>
              </w:rPr>
            </w:pPr>
            <w:r w:rsidRPr="00052FB4">
              <w:rPr>
                <w:rFonts w:ascii="Arial" w:hAnsi="Arial" w:cs="Arial"/>
                <w:szCs w:val="24"/>
              </w:rPr>
              <w:t>Attention to detail</w:t>
            </w:r>
            <w:r w:rsidR="006E6CE6">
              <w:rPr>
                <w:rFonts w:ascii="Arial" w:hAnsi="Arial" w:cs="Arial"/>
                <w:szCs w:val="24"/>
              </w:rPr>
              <w:tab/>
            </w:r>
          </w:p>
          <w:p w14:paraId="12EE8E1C" w14:textId="77777777" w:rsidR="00052FB4" w:rsidRDefault="00052FB4" w:rsidP="00C80057">
            <w:pPr>
              <w:pStyle w:val="BlockText"/>
              <w:spacing w:before="120"/>
              <w:ind w:left="0" w:right="132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Self confidence</w:t>
            </w:r>
          </w:p>
          <w:p w14:paraId="67A4D15E" w14:textId="77777777" w:rsidR="00052FB4" w:rsidRDefault="00052FB4" w:rsidP="00C80057">
            <w:pPr>
              <w:pStyle w:val="BlockText"/>
              <w:spacing w:before="120"/>
              <w:ind w:left="0" w:right="132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Self motivated</w:t>
            </w:r>
          </w:p>
          <w:p w14:paraId="64CE883C" w14:textId="692369C8" w:rsidR="00CE26B7" w:rsidRPr="00052FB4" w:rsidRDefault="00CE26B7" w:rsidP="00C80057">
            <w:pPr>
              <w:pStyle w:val="BlockText"/>
              <w:spacing w:before="120"/>
              <w:ind w:left="0" w:right="132"/>
              <w:jc w:val="left"/>
              <w:rPr>
                <w:rFonts w:ascii="Arial" w:hAnsi="Arial" w:cs="Arial"/>
                <w:szCs w:val="24"/>
              </w:rPr>
            </w:pPr>
            <w:r w:rsidRPr="00F6668F">
              <w:rPr>
                <w:rFonts w:ascii="Arial" w:hAnsi="Arial" w:cs="Arial"/>
                <w:szCs w:val="24"/>
              </w:rPr>
              <w:t>Good organisational skills</w:t>
            </w:r>
          </w:p>
        </w:tc>
        <w:tc>
          <w:tcPr>
            <w:tcW w:w="3174" w:type="dxa"/>
            <w:tcBorders>
              <w:top w:val="single" w:sz="4" w:space="0" w:color="auto"/>
              <w:bottom w:val="single" w:sz="4" w:space="0" w:color="auto"/>
            </w:tcBorders>
          </w:tcPr>
          <w:p w14:paraId="624D4B3F" w14:textId="77777777" w:rsidR="00A43CB6" w:rsidRPr="00052FB4" w:rsidRDefault="00A43CB6" w:rsidP="003E4321">
            <w:pPr>
              <w:pStyle w:val="BlockText"/>
              <w:spacing w:before="120"/>
              <w:ind w:left="0" w:right="72"/>
              <w:jc w:val="left"/>
              <w:rPr>
                <w:rFonts w:ascii="Arial" w:hAnsi="Arial" w:cs="Arial"/>
                <w:szCs w:val="24"/>
              </w:rPr>
            </w:pPr>
            <w:r w:rsidRPr="00052FB4">
              <w:rPr>
                <w:rFonts w:ascii="Arial" w:hAnsi="Arial" w:cs="Arial"/>
                <w:szCs w:val="24"/>
              </w:rPr>
              <w:t>Telephone skills</w:t>
            </w:r>
          </w:p>
          <w:p w14:paraId="4A4CADD7" w14:textId="77777777" w:rsidR="00A43CB6" w:rsidRDefault="00A43CB6" w:rsidP="003E4321">
            <w:pPr>
              <w:pStyle w:val="BlockText"/>
              <w:spacing w:before="120"/>
              <w:ind w:left="0" w:right="72"/>
              <w:jc w:val="left"/>
              <w:rPr>
                <w:rFonts w:ascii="Arial" w:hAnsi="Arial" w:cs="Arial"/>
                <w:szCs w:val="24"/>
              </w:rPr>
            </w:pPr>
            <w:r w:rsidRPr="00052FB4">
              <w:rPr>
                <w:rFonts w:ascii="Arial" w:hAnsi="Arial" w:cs="Arial"/>
                <w:szCs w:val="24"/>
              </w:rPr>
              <w:t>Knowledge of customer care requirements</w:t>
            </w:r>
          </w:p>
          <w:p w14:paraId="7AB5F7E7" w14:textId="77777777" w:rsidR="00506878" w:rsidRDefault="00506878" w:rsidP="003E4321">
            <w:pPr>
              <w:pStyle w:val="BlockText"/>
              <w:spacing w:before="120"/>
              <w:ind w:left="0" w:right="72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Knowledge of Health, Safety and Security</w:t>
            </w:r>
          </w:p>
          <w:p w14:paraId="31F46137" w14:textId="77777777" w:rsidR="00506878" w:rsidRPr="00052FB4" w:rsidRDefault="00506878" w:rsidP="00C80057">
            <w:pPr>
              <w:pStyle w:val="BlockText"/>
              <w:spacing w:before="120"/>
              <w:ind w:left="360" w:right="72"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A43CB6" w:rsidRPr="00052FB4" w14:paraId="31FCBAFF" w14:textId="77777777" w:rsidTr="00E67E9D">
        <w:tc>
          <w:tcPr>
            <w:tcW w:w="3090" w:type="dxa"/>
            <w:tcBorders>
              <w:top w:val="single" w:sz="4" w:space="0" w:color="auto"/>
              <w:bottom w:val="single" w:sz="4" w:space="0" w:color="auto"/>
            </w:tcBorders>
          </w:tcPr>
          <w:p w14:paraId="1352F547" w14:textId="77777777" w:rsidR="00A43CB6" w:rsidRPr="00052FB4" w:rsidRDefault="00A43CB6">
            <w:pPr>
              <w:pStyle w:val="BlockText"/>
              <w:numPr>
                <w:ilvl w:val="0"/>
                <w:numId w:val="5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Cs w:val="24"/>
              </w:rPr>
            </w:pPr>
            <w:r w:rsidRPr="00052FB4">
              <w:rPr>
                <w:rFonts w:ascii="Arial" w:hAnsi="Arial" w:cs="Arial"/>
                <w:b/>
                <w:szCs w:val="24"/>
              </w:rPr>
              <w:t>Skills/abilities specific to post</w:t>
            </w:r>
          </w:p>
          <w:p w14:paraId="709870FE" w14:textId="77777777" w:rsidR="00A43CB6" w:rsidRPr="00052FB4" w:rsidRDefault="00A43CB6">
            <w:pPr>
              <w:pStyle w:val="BlockText"/>
              <w:spacing w:before="120" w:after="120"/>
              <w:ind w:left="0" w:right="102"/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2333B610" w14:textId="77777777" w:rsidR="00A43CB6" w:rsidRPr="00052FB4" w:rsidRDefault="00506878" w:rsidP="00AD446C">
            <w:pPr>
              <w:pStyle w:val="BlockText"/>
              <w:spacing w:before="120"/>
              <w:ind w:left="0" w:right="132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Ability to p</w:t>
            </w:r>
            <w:r w:rsidR="00A43CB6" w:rsidRPr="00052FB4">
              <w:rPr>
                <w:rFonts w:ascii="Arial" w:hAnsi="Arial" w:cs="Arial"/>
                <w:szCs w:val="24"/>
              </w:rPr>
              <w:t>rioritise tasks / action</w:t>
            </w:r>
          </w:p>
          <w:p w14:paraId="11DC4BF9" w14:textId="77777777" w:rsidR="00A43CB6" w:rsidRPr="00052FB4" w:rsidRDefault="00A43CB6" w:rsidP="00AD446C">
            <w:pPr>
              <w:pStyle w:val="BlockText"/>
              <w:spacing w:before="120"/>
              <w:ind w:left="0" w:right="132"/>
              <w:jc w:val="left"/>
              <w:rPr>
                <w:rFonts w:ascii="Arial" w:hAnsi="Arial" w:cs="Arial"/>
                <w:szCs w:val="24"/>
              </w:rPr>
            </w:pPr>
            <w:r w:rsidRPr="00052FB4">
              <w:rPr>
                <w:rFonts w:ascii="Arial" w:hAnsi="Arial" w:cs="Arial"/>
                <w:szCs w:val="24"/>
              </w:rPr>
              <w:t>Ability to follow routines</w:t>
            </w:r>
          </w:p>
          <w:p w14:paraId="4B5B3FDC" w14:textId="77777777" w:rsidR="00A43CB6" w:rsidRPr="00052FB4" w:rsidRDefault="00A43CB6" w:rsidP="00AD446C">
            <w:pPr>
              <w:pStyle w:val="BlockText"/>
              <w:spacing w:before="120"/>
              <w:ind w:left="0" w:right="132"/>
              <w:jc w:val="left"/>
              <w:rPr>
                <w:rFonts w:ascii="Arial" w:hAnsi="Arial" w:cs="Arial"/>
                <w:szCs w:val="24"/>
              </w:rPr>
            </w:pPr>
            <w:r w:rsidRPr="00052FB4">
              <w:rPr>
                <w:rFonts w:ascii="Arial" w:hAnsi="Arial" w:cs="Arial"/>
                <w:szCs w:val="24"/>
              </w:rPr>
              <w:t>Capable of working unsupervised</w:t>
            </w:r>
          </w:p>
          <w:p w14:paraId="06ADC1CD" w14:textId="77777777" w:rsidR="00C80057" w:rsidRDefault="00A43CB6" w:rsidP="00AD446C">
            <w:pPr>
              <w:pStyle w:val="BlockText"/>
              <w:spacing w:before="120"/>
              <w:ind w:left="0" w:right="132"/>
              <w:jc w:val="left"/>
              <w:rPr>
                <w:rFonts w:ascii="Arial" w:hAnsi="Arial" w:cs="Arial"/>
                <w:szCs w:val="24"/>
              </w:rPr>
            </w:pPr>
            <w:r w:rsidRPr="00052FB4">
              <w:rPr>
                <w:rFonts w:ascii="Arial" w:hAnsi="Arial" w:cs="Arial"/>
                <w:szCs w:val="24"/>
              </w:rPr>
              <w:lastRenderedPageBreak/>
              <w:t>Able to carry out handyman / basic maintenance duties</w:t>
            </w:r>
          </w:p>
          <w:p w14:paraId="52F09802" w14:textId="27F44024" w:rsidR="00FE41C4" w:rsidRPr="00052FB4" w:rsidRDefault="00FE41C4" w:rsidP="00AD446C">
            <w:pPr>
              <w:pStyle w:val="BlockText"/>
              <w:spacing w:before="120"/>
              <w:ind w:left="0" w:right="132"/>
              <w:jc w:val="left"/>
              <w:rPr>
                <w:rFonts w:ascii="Arial" w:hAnsi="Arial" w:cs="Arial"/>
                <w:szCs w:val="24"/>
              </w:rPr>
            </w:pPr>
            <w:r w:rsidRPr="00052FB4">
              <w:rPr>
                <w:rFonts w:ascii="Arial" w:hAnsi="Arial" w:cs="Arial"/>
                <w:szCs w:val="24"/>
              </w:rPr>
              <w:t xml:space="preserve">Driving licence which enables you to drive a mini-bus or other </w:t>
            </w:r>
            <w:r w:rsidR="00CE26B7" w:rsidRPr="00F6668F">
              <w:rPr>
                <w:rFonts w:ascii="Arial" w:hAnsi="Arial" w:cs="Arial"/>
                <w:szCs w:val="24"/>
              </w:rPr>
              <w:t>Individuals</w:t>
            </w:r>
            <w:r w:rsidR="00CE26B7">
              <w:rPr>
                <w:rFonts w:ascii="Arial" w:hAnsi="Arial" w:cs="Arial"/>
                <w:szCs w:val="24"/>
              </w:rPr>
              <w:t xml:space="preserve"> tr</w:t>
            </w:r>
            <w:r w:rsidRPr="00052FB4">
              <w:rPr>
                <w:rFonts w:ascii="Arial" w:hAnsi="Arial" w:cs="Arial"/>
                <w:szCs w:val="24"/>
              </w:rPr>
              <w:t>ansport</w:t>
            </w:r>
          </w:p>
        </w:tc>
        <w:tc>
          <w:tcPr>
            <w:tcW w:w="3174" w:type="dxa"/>
            <w:tcBorders>
              <w:top w:val="single" w:sz="4" w:space="0" w:color="auto"/>
              <w:bottom w:val="single" w:sz="4" w:space="0" w:color="auto"/>
            </w:tcBorders>
          </w:tcPr>
          <w:p w14:paraId="730469F4" w14:textId="77777777" w:rsidR="00A43CB6" w:rsidRPr="00052FB4" w:rsidRDefault="00A43CB6" w:rsidP="003E4321">
            <w:pPr>
              <w:pStyle w:val="BlockText"/>
              <w:spacing w:before="120"/>
              <w:ind w:left="0" w:right="72"/>
              <w:jc w:val="left"/>
              <w:rPr>
                <w:rFonts w:ascii="Arial" w:hAnsi="Arial" w:cs="Arial"/>
                <w:szCs w:val="24"/>
              </w:rPr>
            </w:pPr>
            <w:r w:rsidRPr="00052FB4">
              <w:rPr>
                <w:rFonts w:ascii="Arial" w:hAnsi="Arial" w:cs="Arial"/>
                <w:szCs w:val="24"/>
              </w:rPr>
              <w:lastRenderedPageBreak/>
              <w:t>Administrative skills</w:t>
            </w:r>
          </w:p>
          <w:p w14:paraId="0B619EB2" w14:textId="77777777" w:rsidR="00A43CB6" w:rsidRPr="00052FB4" w:rsidRDefault="00A43CB6" w:rsidP="003E4321">
            <w:pPr>
              <w:pStyle w:val="BlockText"/>
              <w:spacing w:before="120"/>
              <w:ind w:left="0" w:right="72"/>
              <w:jc w:val="left"/>
              <w:rPr>
                <w:rFonts w:ascii="Arial" w:hAnsi="Arial" w:cs="Arial"/>
                <w:szCs w:val="24"/>
              </w:rPr>
            </w:pPr>
            <w:r w:rsidRPr="00052FB4">
              <w:rPr>
                <w:rFonts w:ascii="Arial" w:hAnsi="Arial" w:cs="Arial"/>
                <w:szCs w:val="24"/>
              </w:rPr>
              <w:t>Experience of using office, display and presentation equipment</w:t>
            </w:r>
          </w:p>
          <w:p w14:paraId="3B11B941" w14:textId="77777777" w:rsidR="00A43CB6" w:rsidRPr="00052FB4" w:rsidRDefault="00A43CB6" w:rsidP="003E4321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A43CB6" w:rsidRPr="00052FB4" w14:paraId="1E50127C" w14:textId="77777777" w:rsidTr="00E67E9D">
        <w:tc>
          <w:tcPr>
            <w:tcW w:w="3090" w:type="dxa"/>
            <w:tcBorders>
              <w:top w:val="single" w:sz="4" w:space="0" w:color="auto"/>
              <w:bottom w:val="single" w:sz="4" w:space="0" w:color="auto"/>
            </w:tcBorders>
          </w:tcPr>
          <w:p w14:paraId="479E8DF2" w14:textId="77777777" w:rsidR="00A43CB6" w:rsidRPr="00052FB4" w:rsidRDefault="00A43CB6">
            <w:pPr>
              <w:pStyle w:val="BlockText"/>
              <w:numPr>
                <w:ilvl w:val="0"/>
                <w:numId w:val="5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Cs w:val="24"/>
              </w:rPr>
            </w:pPr>
            <w:r w:rsidRPr="00052FB4">
              <w:rPr>
                <w:rFonts w:ascii="Arial" w:hAnsi="Arial" w:cs="Arial"/>
                <w:b/>
                <w:szCs w:val="24"/>
              </w:rPr>
              <w:t>Inter-personal and social skills</w:t>
            </w:r>
          </w:p>
          <w:p w14:paraId="28B8576E" w14:textId="77777777" w:rsidR="00A43CB6" w:rsidRPr="00052FB4" w:rsidRDefault="00A43CB6">
            <w:pPr>
              <w:pStyle w:val="BlockText"/>
              <w:spacing w:before="120" w:after="120"/>
              <w:ind w:left="0" w:right="102"/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42FEDA9F" w14:textId="77777777" w:rsidR="00A43CB6" w:rsidRPr="00052FB4" w:rsidRDefault="00E67E9D" w:rsidP="00AD446C">
            <w:pPr>
              <w:pStyle w:val="BlockText"/>
              <w:spacing w:before="120"/>
              <w:ind w:left="0" w:right="132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Strong</w:t>
            </w:r>
            <w:r w:rsidR="00A43CB6" w:rsidRPr="00052FB4">
              <w:rPr>
                <w:rFonts w:ascii="Arial" w:hAnsi="Arial" w:cs="Arial"/>
                <w:szCs w:val="24"/>
              </w:rPr>
              <w:t xml:space="preserve"> customer care / people skills</w:t>
            </w:r>
          </w:p>
          <w:p w14:paraId="4615E06D" w14:textId="77777777" w:rsidR="00A43CB6" w:rsidRPr="00052FB4" w:rsidRDefault="00A43CB6" w:rsidP="00BA0B8A">
            <w:pPr>
              <w:pStyle w:val="BlockText"/>
              <w:spacing w:before="120"/>
              <w:ind w:left="0" w:right="132"/>
              <w:jc w:val="left"/>
              <w:rPr>
                <w:rFonts w:ascii="Arial" w:hAnsi="Arial" w:cs="Arial"/>
                <w:szCs w:val="24"/>
              </w:rPr>
            </w:pPr>
            <w:r w:rsidRPr="00052FB4">
              <w:rPr>
                <w:rFonts w:ascii="Arial" w:hAnsi="Arial" w:cs="Arial"/>
                <w:szCs w:val="24"/>
              </w:rPr>
              <w:t>Patience</w:t>
            </w:r>
          </w:p>
          <w:p w14:paraId="504F8732" w14:textId="77777777" w:rsidR="00A43CB6" w:rsidRDefault="00A43CB6" w:rsidP="00BA0B8A">
            <w:pPr>
              <w:pStyle w:val="BlockText"/>
              <w:spacing w:before="120"/>
              <w:ind w:left="0" w:right="132"/>
              <w:jc w:val="left"/>
              <w:rPr>
                <w:rFonts w:ascii="Arial" w:hAnsi="Arial" w:cs="Arial"/>
                <w:szCs w:val="24"/>
              </w:rPr>
            </w:pPr>
            <w:r w:rsidRPr="00052FB4">
              <w:rPr>
                <w:rFonts w:ascii="Arial" w:hAnsi="Arial" w:cs="Arial"/>
                <w:szCs w:val="24"/>
              </w:rPr>
              <w:t>Diplomacy</w:t>
            </w:r>
          </w:p>
          <w:p w14:paraId="16025B97" w14:textId="77777777" w:rsidR="00506878" w:rsidRPr="00052FB4" w:rsidRDefault="00506878" w:rsidP="00BA0B8A">
            <w:pPr>
              <w:pStyle w:val="BlockText"/>
              <w:spacing w:before="120"/>
              <w:ind w:left="0" w:right="132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Willingness to accept direction/delegation</w:t>
            </w:r>
          </w:p>
        </w:tc>
        <w:tc>
          <w:tcPr>
            <w:tcW w:w="3174" w:type="dxa"/>
            <w:tcBorders>
              <w:top w:val="single" w:sz="4" w:space="0" w:color="auto"/>
              <w:bottom w:val="single" w:sz="4" w:space="0" w:color="auto"/>
            </w:tcBorders>
          </w:tcPr>
          <w:p w14:paraId="73805BD6" w14:textId="77777777" w:rsidR="00A43CB6" w:rsidRPr="00052FB4" w:rsidRDefault="00A43CB6">
            <w:pPr>
              <w:pStyle w:val="BlockText"/>
              <w:spacing w:before="120"/>
              <w:ind w:left="0" w:right="72"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A43CB6" w:rsidRPr="00052FB4" w14:paraId="74630175" w14:textId="77777777" w:rsidTr="00E67E9D">
        <w:tc>
          <w:tcPr>
            <w:tcW w:w="3090" w:type="dxa"/>
            <w:tcBorders>
              <w:top w:val="single" w:sz="4" w:space="0" w:color="auto"/>
              <w:bottom w:val="single" w:sz="4" w:space="0" w:color="auto"/>
            </w:tcBorders>
          </w:tcPr>
          <w:p w14:paraId="00E1EEB3" w14:textId="77777777" w:rsidR="00A43CB6" w:rsidRPr="00052FB4" w:rsidRDefault="00B92176">
            <w:pPr>
              <w:pStyle w:val="BlockText"/>
              <w:numPr>
                <w:ilvl w:val="0"/>
                <w:numId w:val="5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Cs w:val="24"/>
              </w:rPr>
            </w:pPr>
            <w:r w:rsidRPr="00052FB4">
              <w:rPr>
                <w:rFonts w:ascii="Arial" w:hAnsi="Arial" w:cs="Arial"/>
                <w:b/>
                <w:szCs w:val="24"/>
              </w:rPr>
              <w:t>Working environment &amp; physical demands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768EFFB9" w14:textId="06E65188" w:rsidR="00F44F08" w:rsidRPr="00F6668F" w:rsidRDefault="007F7587" w:rsidP="00BA0B8A">
            <w:pPr>
              <w:pStyle w:val="BlockText"/>
              <w:spacing w:before="120"/>
              <w:ind w:left="0" w:right="132"/>
              <w:jc w:val="left"/>
              <w:rPr>
                <w:rFonts w:ascii="Arial" w:hAnsi="Arial" w:cs="Arial"/>
                <w:strike/>
                <w:szCs w:val="24"/>
              </w:rPr>
            </w:pPr>
            <w:r w:rsidRPr="00052FB4">
              <w:rPr>
                <w:rFonts w:ascii="Arial" w:hAnsi="Arial" w:cs="Arial"/>
                <w:szCs w:val="24"/>
              </w:rPr>
              <w:t xml:space="preserve">Ability to </w:t>
            </w:r>
            <w:r w:rsidR="00F44F08" w:rsidRPr="00052FB4">
              <w:rPr>
                <w:rFonts w:ascii="Arial" w:hAnsi="Arial" w:cs="Arial"/>
                <w:szCs w:val="24"/>
              </w:rPr>
              <w:t>carry out physical intervention with</w:t>
            </w:r>
            <w:r w:rsidR="00F6668F">
              <w:rPr>
                <w:rFonts w:ascii="Arial" w:hAnsi="Arial" w:cs="Arial"/>
                <w:szCs w:val="24"/>
              </w:rPr>
              <w:t xml:space="preserve"> </w:t>
            </w:r>
            <w:r w:rsidR="00CE26B7" w:rsidRPr="00F6668F">
              <w:rPr>
                <w:rFonts w:ascii="Arial" w:hAnsi="Arial" w:cs="Arial"/>
                <w:szCs w:val="24"/>
              </w:rPr>
              <w:t>Individuals who display behaviour that causes concern.</w:t>
            </w:r>
            <w:r w:rsidR="00CE26B7" w:rsidRPr="00F6668F">
              <w:rPr>
                <w:rFonts w:ascii="Arial" w:hAnsi="Arial" w:cs="Arial"/>
                <w:strike/>
                <w:szCs w:val="24"/>
              </w:rPr>
              <w:t xml:space="preserve"> </w:t>
            </w:r>
          </w:p>
          <w:p w14:paraId="66F54CF9" w14:textId="4CD27DB0" w:rsidR="00A43CB6" w:rsidRDefault="00F44F08" w:rsidP="00BA0B8A">
            <w:pPr>
              <w:pStyle w:val="BlockText"/>
              <w:spacing w:before="120"/>
              <w:ind w:left="0" w:right="132"/>
              <w:jc w:val="left"/>
              <w:rPr>
                <w:rFonts w:ascii="Arial" w:hAnsi="Arial" w:cs="Arial"/>
                <w:szCs w:val="24"/>
              </w:rPr>
            </w:pPr>
            <w:r w:rsidRPr="00F6668F">
              <w:rPr>
                <w:rFonts w:ascii="Arial" w:hAnsi="Arial" w:cs="Arial"/>
                <w:szCs w:val="24"/>
              </w:rPr>
              <w:t xml:space="preserve">Ability to </w:t>
            </w:r>
            <w:r w:rsidR="007F7587" w:rsidRPr="00F6668F">
              <w:rPr>
                <w:rFonts w:ascii="Arial" w:hAnsi="Arial" w:cs="Arial"/>
                <w:szCs w:val="24"/>
              </w:rPr>
              <w:t>lift</w:t>
            </w:r>
            <w:r w:rsidR="006946B0" w:rsidRPr="00F6668F">
              <w:rPr>
                <w:rFonts w:ascii="Arial" w:hAnsi="Arial" w:cs="Arial"/>
                <w:szCs w:val="24"/>
              </w:rPr>
              <w:t xml:space="preserve"> and carry reasonable weight,</w:t>
            </w:r>
            <w:r w:rsidR="007F7587" w:rsidRPr="00F6668F">
              <w:rPr>
                <w:rFonts w:ascii="Arial" w:hAnsi="Arial" w:cs="Arial"/>
                <w:szCs w:val="24"/>
              </w:rPr>
              <w:t xml:space="preserve"> move furniture and equipment and store deli</w:t>
            </w:r>
            <w:r w:rsidR="006946B0" w:rsidRPr="00F6668F">
              <w:rPr>
                <w:rFonts w:ascii="Arial" w:hAnsi="Arial" w:cs="Arial"/>
                <w:szCs w:val="24"/>
              </w:rPr>
              <w:t>veries</w:t>
            </w:r>
            <w:r w:rsidR="00CE26B7" w:rsidRPr="00F6668F">
              <w:rPr>
                <w:rFonts w:ascii="Arial" w:hAnsi="Arial" w:cs="Arial"/>
                <w:szCs w:val="24"/>
              </w:rPr>
              <w:t xml:space="preserve"> including cleaning and</w:t>
            </w:r>
            <w:r w:rsidR="006946B0" w:rsidRPr="00F6668F">
              <w:rPr>
                <w:rFonts w:ascii="Arial" w:hAnsi="Arial" w:cs="Arial"/>
                <w:szCs w:val="24"/>
              </w:rPr>
              <w:t xml:space="preserve"> </w:t>
            </w:r>
            <w:r w:rsidR="007F7587" w:rsidRPr="00F6668F">
              <w:rPr>
                <w:rFonts w:ascii="Arial" w:hAnsi="Arial" w:cs="Arial"/>
                <w:szCs w:val="24"/>
              </w:rPr>
              <w:t>stationery supplies</w:t>
            </w:r>
            <w:r w:rsidR="00052FB4" w:rsidRPr="00F6668F">
              <w:rPr>
                <w:rFonts w:ascii="Arial" w:hAnsi="Arial" w:cs="Arial"/>
                <w:szCs w:val="24"/>
              </w:rPr>
              <w:t xml:space="preserve"> in accordance with moving and </w:t>
            </w:r>
            <w:r w:rsidR="00052FB4">
              <w:rPr>
                <w:rFonts w:ascii="Arial" w:hAnsi="Arial" w:cs="Arial"/>
                <w:szCs w:val="24"/>
              </w:rPr>
              <w:t>handling regulations</w:t>
            </w:r>
            <w:r w:rsidR="007F7587" w:rsidRPr="00052FB4">
              <w:rPr>
                <w:rFonts w:ascii="Arial" w:hAnsi="Arial" w:cs="Arial"/>
                <w:szCs w:val="24"/>
              </w:rPr>
              <w:t>.</w:t>
            </w:r>
          </w:p>
          <w:p w14:paraId="6B96E012" w14:textId="77777777" w:rsidR="00E67E9D" w:rsidRPr="00052FB4" w:rsidRDefault="00E67E9D" w:rsidP="00BA0B8A">
            <w:pPr>
              <w:pStyle w:val="BlockText"/>
              <w:spacing w:before="120"/>
              <w:ind w:left="0" w:right="132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Must be able to lift and bend in order to carry out wet and dry cleaning</w:t>
            </w:r>
          </w:p>
          <w:p w14:paraId="161EF6CC" w14:textId="2D5D2CDE" w:rsidR="007F7587" w:rsidRDefault="007F7587" w:rsidP="00BA0B8A">
            <w:pPr>
              <w:pStyle w:val="BlockText"/>
              <w:spacing w:before="120"/>
              <w:ind w:left="0" w:right="132"/>
              <w:jc w:val="left"/>
              <w:rPr>
                <w:rFonts w:ascii="Arial" w:hAnsi="Arial" w:cs="Arial"/>
                <w:szCs w:val="24"/>
              </w:rPr>
            </w:pPr>
            <w:r w:rsidRPr="00052FB4">
              <w:rPr>
                <w:rFonts w:ascii="Arial" w:hAnsi="Arial" w:cs="Arial"/>
                <w:szCs w:val="24"/>
              </w:rPr>
              <w:t xml:space="preserve">Ability to climb a ladder </w:t>
            </w:r>
          </w:p>
          <w:p w14:paraId="3CEEA516" w14:textId="77777777" w:rsidR="00506878" w:rsidRPr="00052FB4" w:rsidRDefault="00506878" w:rsidP="00BA0B8A">
            <w:pPr>
              <w:pStyle w:val="BlockText"/>
              <w:spacing w:before="120"/>
              <w:ind w:left="0" w:right="132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Ability to work flexibly to meet the needs and demands of the service</w:t>
            </w:r>
          </w:p>
        </w:tc>
        <w:tc>
          <w:tcPr>
            <w:tcW w:w="3174" w:type="dxa"/>
            <w:tcBorders>
              <w:top w:val="single" w:sz="4" w:space="0" w:color="auto"/>
              <w:bottom w:val="single" w:sz="4" w:space="0" w:color="auto"/>
            </w:tcBorders>
          </w:tcPr>
          <w:p w14:paraId="2A400094" w14:textId="77777777" w:rsidR="00A43CB6" w:rsidRPr="00052FB4" w:rsidRDefault="00A43CB6">
            <w:pPr>
              <w:pStyle w:val="BlockText"/>
              <w:spacing w:before="120"/>
              <w:ind w:left="0" w:right="72"/>
              <w:jc w:val="left"/>
              <w:rPr>
                <w:rFonts w:ascii="Arial" w:hAnsi="Arial" w:cs="Arial"/>
                <w:szCs w:val="24"/>
              </w:rPr>
            </w:pPr>
          </w:p>
        </w:tc>
      </w:tr>
    </w:tbl>
    <w:p w14:paraId="153BE197" w14:textId="77777777" w:rsidR="00A43CB6" w:rsidRPr="00052FB4" w:rsidRDefault="00A43CB6">
      <w:pPr>
        <w:ind w:right="-244"/>
        <w:rPr>
          <w:rFonts w:ascii="Arial" w:hAnsi="Arial" w:cs="Arial"/>
          <w:sz w:val="24"/>
          <w:szCs w:val="24"/>
        </w:rPr>
      </w:pPr>
    </w:p>
    <w:p w14:paraId="354A098A" w14:textId="77777777" w:rsidR="00F93B5F" w:rsidRPr="00052FB4" w:rsidRDefault="00F93B5F" w:rsidP="00F93B5F">
      <w:pPr>
        <w:ind w:right="-244"/>
        <w:rPr>
          <w:rFonts w:ascii="Arial" w:hAnsi="Arial" w:cs="Arial"/>
          <w:sz w:val="24"/>
          <w:szCs w:val="24"/>
        </w:rPr>
      </w:pPr>
      <w:r w:rsidRPr="00052FB4">
        <w:rPr>
          <w:rFonts w:ascii="Arial" w:hAnsi="Arial" w:cs="Arial"/>
          <w:b/>
          <w:sz w:val="24"/>
          <w:szCs w:val="24"/>
        </w:rPr>
        <w:t>* Candidates will be required to show these documents if invited for interview.</w:t>
      </w:r>
    </w:p>
    <w:p w14:paraId="745CC8FF" w14:textId="77777777" w:rsidR="00F93B5F" w:rsidRPr="00052FB4" w:rsidRDefault="00F93B5F" w:rsidP="00F93B5F">
      <w:pPr>
        <w:ind w:right="-1"/>
        <w:rPr>
          <w:rFonts w:ascii="Arial" w:hAnsi="Arial" w:cs="Arial"/>
          <w:b/>
          <w:sz w:val="24"/>
          <w:szCs w:val="24"/>
        </w:rPr>
      </w:pPr>
      <w:r w:rsidRPr="00052FB4">
        <w:rPr>
          <w:rFonts w:ascii="Arial" w:hAnsi="Arial" w:cs="Arial"/>
          <w:b/>
          <w:sz w:val="24"/>
          <w:szCs w:val="24"/>
        </w:rPr>
        <w:t>Satisfactory Disclosure Scotland check required?</w:t>
      </w:r>
      <w:r w:rsidRPr="00052FB4">
        <w:rPr>
          <w:rFonts w:ascii="Arial" w:hAnsi="Arial" w:cs="Arial"/>
          <w:b/>
          <w:sz w:val="24"/>
          <w:szCs w:val="24"/>
        </w:rPr>
        <w:tab/>
      </w:r>
      <w:r w:rsidRPr="00052FB4">
        <w:rPr>
          <w:rFonts w:ascii="Arial" w:hAnsi="Arial" w:cs="Arial"/>
          <w:b/>
          <w:sz w:val="24"/>
          <w:szCs w:val="24"/>
        </w:rPr>
        <w:tab/>
      </w:r>
      <w:r w:rsidR="003E4321">
        <w:rPr>
          <w:rFonts w:ascii="Arial" w:hAnsi="Arial" w:cs="Arial"/>
          <w:b/>
          <w:sz w:val="24"/>
          <w:szCs w:val="24"/>
        </w:rPr>
        <w:tab/>
      </w:r>
      <w:r w:rsidR="003E4321">
        <w:rPr>
          <w:rFonts w:ascii="Arial" w:hAnsi="Arial" w:cs="Arial"/>
          <w:b/>
          <w:sz w:val="24"/>
          <w:szCs w:val="24"/>
        </w:rPr>
        <w:tab/>
      </w:r>
      <w:r w:rsidRPr="00052FB4">
        <w:rPr>
          <w:rFonts w:ascii="Arial" w:hAnsi="Arial" w:cs="Arial"/>
          <w:b/>
          <w:strike/>
          <w:sz w:val="24"/>
          <w:szCs w:val="24"/>
        </w:rPr>
        <w:t>YES</w:t>
      </w:r>
      <w:r w:rsidRPr="00052FB4">
        <w:rPr>
          <w:rFonts w:ascii="Arial" w:hAnsi="Arial" w:cs="Arial"/>
          <w:b/>
          <w:sz w:val="24"/>
          <w:szCs w:val="24"/>
        </w:rPr>
        <w:t>/NO</w:t>
      </w:r>
    </w:p>
    <w:p w14:paraId="2697E4FC" w14:textId="77777777" w:rsidR="00F93B5F" w:rsidRPr="00052FB4" w:rsidRDefault="00F93B5F" w:rsidP="00F93B5F">
      <w:pPr>
        <w:ind w:right="-1"/>
        <w:rPr>
          <w:rFonts w:ascii="Arial" w:hAnsi="Arial" w:cs="Arial"/>
          <w:b/>
          <w:sz w:val="24"/>
          <w:szCs w:val="24"/>
        </w:rPr>
      </w:pPr>
    </w:p>
    <w:p w14:paraId="2C386540" w14:textId="77777777" w:rsidR="00F93B5F" w:rsidRPr="00052FB4" w:rsidRDefault="00F93B5F" w:rsidP="00FE41C4">
      <w:pPr>
        <w:ind w:right="-1"/>
        <w:rPr>
          <w:rFonts w:ascii="Arial" w:hAnsi="Arial" w:cs="Arial"/>
          <w:b/>
          <w:sz w:val="24"/>
          <w:szCs w:val="24"/>
        </w:rPr>
      </w:pPr>
      <w:r w:rsidRPr="00052FB4">
        <w:rPr>
          <w:rFonts w:ascii="Arial" w:hAnsi="Arial" w:cs="Arial"/>
          <w:b/>
          <w:sz w:val="24"/>
          <w:szCs w:val="24"/>
        </w:rPr>
        <w:t>Membership of Protecting Vulnerable Groups Scheme</w:t>
      </w:r>
      <w:r w:rsidR="00FE41C4">
        <w:rPr>
          <w:rFonts w:ascii="Arial" w:hAnsi="Arial" w:cs="Arial"/>
          <w:b/>
          <w:sz w:val="24"/>
          <w:szCs w:val="24"/>
        </w:rPr>
        <w:t xml:space="preserve">                          </w:t>
      </w:r>
      <w:r w:rsidR="00FE41C4">
        <w:rPr>
          <w:rFonts w:ascii="Arial" w:hAnsi="Arial" w:cs="Arial"/>
          <w:b/>
          <w:strike/>
          <w:sz w:val="24"/>
          <w:szCs w:val="24"/>
        </w:rPr>
        <w:t xml:space="preserve"> </w:t>
      </w:r>
    </w:p>
    <w:p w14:paraId="0A910997" w14:textId="77777777" w:rsidR="00F93B5F" w:rsidRPr="00052FB4" w:rsidRDefault="00F93B5F" w:rsidP="00F93B5F">
      <w:pPr>
        <w:ind w:right="-1"/>
        <w:rPr>
          <w:rFonts w:ascii="Arial" w:hAnsi="Arial" w:cs="Arial"/>
          <w:b/>
          <w:sz w:val="24"/>
          <w:szCs w:val="24"/>
        </w:rPr>
      </w:pPr>
      <w:r w:rsidRPr="00052FB4">
        <w:rPr>
          <w:rFonts w:ascii="Arial" w:hAnsi="Arial" w:cs="Arial"/>
          <w:b/>
          <w:sz w:val="24"/>
          <w:szCs w:val="24"/>
        </w:rPr>
        <w:t xml:space="preserve">(Working with Children)?           </w:t>
      </w:r>
      <w:r w:rsidRPr="00052FB4">
        <w:rPr>
          <w:rFonts w:ascii="Arial" w:hAnsi="Arial" w:cs="Arial"/>
          <w:b/>
          <w:sz w:val="24"/>
          <w:szCs w:val="24"/>
        </w:rPr>
        <w:tab/>
      </w:r>
      <w:r w:rsidRPr="00052FB4">
        <w:rPr>
          <w:rFonts w:ascii="Arial" w:hAnsi="Arial" w:cs="Arial"/>
          <w:b/>
          <w:sz w:val="24"/>
          <w:szCs w:val="24"/>
        </w:rPr>
        <w:tab/>
      </w:r>
      <w:r w:rsidRPr="00052FB4">
        <w:rPr>
          <w:rFonts w:ascii="Arial" w:hAnsi="Arial" w:cs="Arial"/>
          <w:b/>
          <w:sz w:val="24"/>
          <w:szCs w:val="24"/>
        </w:rPr>
        <w:tab/>
      </w:r>
      <w:r w:rsidRPr="00052FB4">
        <w:rPr>
          <w:rFonts w:ascii="Arial" w:hAnsi="Arial" w:cs="Arial"/>
          <w:b/>
          <w:sz w:val="24"/>
          <w:szCs w:val="24"/>
        </w:rPr>
        <w:tab/>
      </w:r>
      <w:r w:rsidR="003E4321">
        <w:rPr>
          <w:rFonts w:ascii="Arial" w:hAnsi="Arial" w:cs="Arial"/>
          <w:b/>
          <w:sz w:val="24"/>
          <w:szCs w:val="24"/>
        </w:rPr>
        <w:tab/>
      </w:r>
      <w:r w:rsidR="003E4321">
        <w:rPr>
          <w:rFonts w:ascii="Arial" w:hAnsi="Arial" w:cs="Arial"/>
          <w:b/>
          <w:sz w:val="24"/>
          <w:szCs w:val="24"/>
        </w:rPr>
        <w:tab/>
      </w:r>
      <w:r w:rsidR="003E4321">
        <w:rPr>
          <w:rFonts w:ascii="Arial" w:hAnsi="Arial" w:cs="Arial"/>
          <w:b/>
          <w:sz w:val="24"/>
          <w:szCs w:val="24"/>
        </w:rPr>
        <w:tab/>
      </w:r>
      <w:r w:rsidR="00FE41C4" w:rsidRPr="00052FB4">
        <w:rPr>
          <w:rFonts w:ascii="Arial" w:hAnsi="Arial" w:cs="Arial"/>
          <w:b/>
          <w:sz w:val="24"/>
          <w:szCs w:val="24"/>
        </w:rPr>
        <w:t>YES/</w:t>
      </w:r>
      <w:r w:rsidR="00FE41C4" w:rsidRPr="00052FB4">
        <w:rPr>
          <w:rFonts w:ascii="Arial" w:hAnsi="Arial" w:cs="Arial"/>
          <w:b/>
          <w:strike/>
          <w:sz w:val="24"/>
          <w:szCs w:val="24"/>
        </w:rPr>
        <w:t>NO</w:t>
      </w:r>
    </w:p>
    <w:p w14:paraId="7929A850" w14:textId="77777777" w:rsidR="00F93B5F" w:rsidRPr="00052FB4" w:rsidRDefault="00F93B5F" w:rsidP="00F93B5F">
      <w:pPr>
        <w:ind w:right="-1"/>
        <w:rPr>
          <w:rFonts w:ascii="Arial" w:hAnsi="Arial" w:cs="Arial"/>
          <w:b/>
          <w:sz w:val="24"/>
          <w:szCs w:val="24"/>
        </w:rPr>
      </w:pPr>
      <w:r w:rsidRPr="00052FB4">
        <w:rPr>
          <w:rFonts w:ascii="Arial" w:hAnsi="Arial" w:cs="Arial"/>
          <w:b/>
          <w:sz w:val="24"/>
          <w:szCs w:val="24"/>
        </w:rPr>
        <w:t>Membership of Protecting Vulnerable Groups Scheme</w:t>
      </w:r>
    </w:p>
    <w:p w14:paraId="4E2B09AF" w14:textId="77777777" w:rsidR="00F93B5F" w:rsidRPr="00052FB4" w:rsidRDefault="00F93B5F" w:rsidP="00F93B5F">
      <w:pPr>
        <w:ind w:right="-1"/>
        <w:rPr>
          <w:rFonts w:ascii="Arial" w:hAnsi="Arial" w:cs="Arial"/>
          <w:b/>
          <w:sz w:val="24"/>
          <w:szCs w:val="24"/>
        </w:rPr>
      </w:pPr>
      <w:r w:rsidRPr="00052FB4">
        <w:rPr>
          <w:rFonts w:ascii="Arial" w:hAnsi="Arial" w:cs="Arial"/>
          <w:b/>
          <w:sz w:val="24"/>
          <w:szCs w:val="24"/>
        </w:rPr>
        <w:t>(Working with Adults)?</w:t>
      </w:r>
      <w:r w:rsidRPr="00052FB4">
        <w:rPr>
          <w:rFonts w:ascii="Arial" w:hAnsi="Arial" w:cs="Arial"/>
          <w:b/>
          <w:sz w:val="24"/>
          <w:szCs w:val="24"/>
        </w:rPr>
        <w:tab/>
      </w:r>
      <w:r w:rsidRPr="00052FB4">
        <w:rPr>
          <w:rFonts w:ascii="Arial" w:hAnsi="Arial" w:cs="Arial"/>
          <w:b/>
          <w:sz w:val="24"/>
          <w:szCs w:val="24"/>
        </w:rPr>
        <w:tab/>
      </w:r>
      <w:r w:rsidRPr="00052FB4">
        <w:rPr>
          <w:rFonts w:ascii="Arial" w:hAnsi="Arial" w:cs="Arial"/>
          <w:b/>
          <w:sz w:val="24"/>
          <w:szCs w:val="24"/>
        </w:rPr>
        <w:tab/>
      </w:r>
      <w:r w:rsidRPr="00052FB4">
        <w:rPr>
          <w:rFonts w:ascii="Arial" w:hAnsi="Arial" w:cs="Arial"/>
          <w:b/>
          <w:sz w:val="24"/>
          <w:szCs w:val="24"/>
        </w:rPr>
        <w:tab/>
      </w:r>
      <w:r w:rsidRPr="00052FB4">
        <w:rPr>
          <w:rFonts w:ascii="Arial" w:hAnsi="Arial" w:cs="Arial"/>
          <w:b/>
          <w:sz w:val="24"/>
          <w:szCs w:val="24"/>
        </w:rPr>
        <w:tab/>
      </w:r>
      <w:r w:rsidR="003E4321">
        <w:rPr>
          <w:rFonts w:ascii="Arial" w:hAnsi="Arial" w:cs="Arial"/>
          <w:b/>
          <w:sz w:val="24"/>
          <w:szCs w:val="24"/>
        </w:rPr>
        <w:tab/>
      </w:r>
      <w:r w:rsidR="003E4321">
        <w:rPr>
          <w:rFonts w:ascii="Arial" w:hAnsi="Arial" w:cs="Arial"/>
          <w:b/>
          <w:sz w:val="24"/>
          <w:szCs w:val="24"/>
        </w:rPr>
        <w:tab/>
      </w:r>
      <w:r w:rsidR="003E4321">
        <w:rPr>
          <w:rFonts w:ascii="Arial" w:hAnsi="Arial" w:cs="Arial"/>
          <w:b/>
          <w:sz w:val="24"/>
          <w:szCs w:val="24"/>
        </w:rPr>
        <w:tab/>
      </w:r>
      <w:r w:rsidRPr="00052FB4">
        <w:rPr>
          <w:rFonts w:ascii="Arial" w:hAnsi="Arial" w:cs="Arial"/>
          <w:b/>
          <w:sz w:val="24"/>
          <w:szCs w:val="24"/>
        </w:rPr>
        <w:t>YES/</w:t>
      </w:r>
      <w:r w:rsidRPr="00052FB4">
        <w:rPr>
          <w:rFonts w:ascii="Arial" w:hAnsi="Arial" w:cs="Arial"/>
          <w:b/>
          <w:strike/>
          <w:sz w:val="24"/>
          <w:szCs w:val="24"/>
        </w:rPr>
        <w:t>NO</w:t>
      </w:r>
    </w:p>
    <w:p w14:paraId="641F6BE5" w14:textId="77777777" w:rsidR="00F93B5F" w:rsidRPr="00052FB4" w:rsidRDefault="00F93B5F" w:rsidP="00F93B5F">
      <w:pPr>
        <w:ind w:right="-1"/>
        <w:rPr>
          <w:rFonts w:ascii="Arial" w:hAnsi="Arial" w:cs="Arial"/>
          <w:b/>
          <w:sz w:val="24"/>
          <w:szCs w:val="24"/>
        </w:rPr>
      </w:pPr>
    </w:p>
    <w:p w14:paraId="247B0A8F" w14:textId="77777777" w:rsidR="00F93B5F" w:rsidRPr="00052FB4" w:rsidRDefault="00F93B5F" w:rsidP="00F93B5F">
      <w:pPr>
        <w:ind w:right="-1"/>
        <w:rPr>
          <w:rFonts w:ascii="Arial" w:hAnsi="Arial" w:cs="Arial"/>
          <w:b/>
          <w:strike/>
          <w:sz w:val="24"/>
          <w:szCs w:val="24"/>
        </w:rPr>
      </w:pPr>
      <w:r w:rsidRPr="00052FB4">
        <w:rPr>
          <w:rFonts w:ascii="Arial" w:hAnsi="Arial" w:cs="Arial"/>
          <w:b/>
          <w:sz w:val="24"/>
          <w:szCs w:val="24"/>
        </w:rPr>
        <w:lastRenderedPageBreak/>
        <w:t>Satisfactory pre-employment medical screening required?</w:t>
      </w:r>
      <w:r w:rsidRPr="00052FB4">
        <w:rPr>
          <w:rFonts w:ascii="Arial" w:hAnsi="Arial" w:cs="Arial"/>
          <w:b/>
          <w:sz w:val="24"/>
          <w:szCs w:val="24"/>
        </w:rPr>
        <w:tab/>
      </w:r>
      <w:r w:rsidR="003E4321">
        <w:rPr>
          <w:rFonts w:ascii="Arial" w:hAnsi="Arial" w:cs="Arial"/>
          <w:b/>
          <w:sz w:val="24"/>
          <w:szCs w:val="24"/>
        </w:rPr>
        <w:tab/>
      </w:r>
      <w:r w:rsidRPr="00052FB4">
        <w:rPr>
          <w:rFonts w:ascii="Arial" w:hAnsi="Arial" w:cs="Arial"/>
          <w:b/>
          <w:sz w:val="24"/>
          <w:szCs w:val="24"/>
        </w:rPr>
        <w:t>YES/</w:t>
      </w:r>
      <w:r w:rsidRPr="00052FB4">
        <w:rPr>
          <w:rFonts w:ascii="Arial" w:hAnsi="Arial" w:cs="Arial"/>
          <w:b/>
          <w:strike/>
          <w:sz w:val="24"/>
          <w:szCs w:val="24"/>
        </w:rPr>
        <w:t>NO</w:t>
      </w:r>
    </w:p>
    <w:p w14:paraId="1F50C5AD" w14:textId="77777777" w:rsidR="00B92176" w:rsidRPr="00052FB4" w:rsidRDefault="00B92176" w:rsidP="00F93B5F">
      <w:pPr>
        <w:ind w:right="-244"/>
        <w:rPr>
          <w:rFonts w:ascii="Arial" w:hAnsi="Arial" w:cs="Arial"/>
          <w:sz w:val="24"/>
          <w:szCs w:val="24"/>
        </w:rPr>
      </w:pPr>
    </w:p>
    <w:sectPr w:rsidR="00B92176" w:rsidRPr="00052FB4" w:rsidSect="00925A3D">
      <w:pgSz w:w="11906" w:h="16838" w:code="9"/>
      <w:pgMar w:top="720" w:right="1440" w:bottom="720" w:left="1440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C3EA6" w14:textId="77777777" w:rsidR="005457A4" w:rsidRDefault="005457A4">
      <w:r>
        <w:separator/>
      </w:r>
    </w:p>
  </w:endnote>
  <w:endnote w:type="continuationSeparator" w:id="0">
    <w:p w14:paraId="45105580" w14:textId="77777777" w:rsidR="005457A4" w:rsidRDefault="00545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A8C04" w14:textId="77777777" w:rsidR="00E67E9D" w:rsidRPr="00F93B5F" w:rsidRDefault="00E67E9D">
    <w:pPr>
      <w:pStyle w:val="Footer"/>
      <w:tabs>
        <w:tab w:val="clear" w:pos="4153"/>
        <w:tab w:val="clear" w:pos="8306"/>
        <w:tab w:val="center" w:pos="4500"/>
        <w:tab w:val="right" w:pos="9000"/>
      </w:tabs>
      <w:rPr>
        <w:rFonts w:ascii="Arial" w:hAnsi="Arial"/>
        <w:sz w:val="16"/>
        <w:szCs w:val="16"/>
      </w:rPr>
    </w:pPr>
    <w:r w:rsidRPr="00F93B5F">
      <w:rPr>
        <w:rFonts w:ascii="Arial" w:hAnsi="Arial"/>
        <w:sz w:val="16"/>
        <w:szCs w:val="16"/>
      </w:rPr>
      <w:t xml:space="preserve">EDSC-Community Care                                                                                        </w:t>
    </w:r>
    <w:r>
      <w:rPr>
        <w:rFonts w:ascii="Arial" w:hAnsi="Arial"/>
        <w:sz w:val="16"/>
        <w:szCs w:val="16"/>
      </w:rPr>
      <w:t xml:space="preserve">                                                  Caretaker-v3</w:t>
    </w:r>
    <w:r w:rsidRPr="00F93B5F">
      <w:rPr>
        <w:rFonts w:ascii="Arial" w:hAnsi="Arial"/>
        <w:sz w:val="16"/>
        <w:szCs w:val="16"/>
      </w:rPr>
      <w:t xml:space="preserve">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03D9D" w14:textId="77777777" w:rsidR="005457A4" w:rsidRDefault="005457A4">
      <w:r>
        <w:separator/>
      </w:r>
    </w:p>
  </w:footnote>
  <w:footnote w:type="continuationSeparator" w:id="0">
    <w:p w14:paraId="12D7BA58" w14:textId="77777777" w:rsidR="005457A4" w:rsidRDefault="005457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D6937" w14:textId="77777777" w:rsidR="00E67E9D" w:rsidRDefault="00E67E9D">
    <w:pPr>
      <w:pStyle w:val="Header"/>
      <w:tabs>
        <w:tab w:val="clear" w:pos="4153"/>
        <w:tab w:val="clear" w:pos="8306"/>
        <w:tab w:val="center" w:pos="4320"/>
        <w:tab w:val="right" w:pos="9000"/>
      </w:tabs>
      <w:rPr>
        <w:rFonts w:ascii="Arial" w:hAnsi="Arial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1E90"/>
    <w:multiLevelType w:val="multilevel"/>
    <w:tmpl w:val="4A3098A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5E964F6"/>
    <w:multiLevelType w:val="singleLevel"/>
    <w:tmpl w:val="77CE78F8"/>
    <w:lvl w:ilvl="0">
      <w:start w:val="1"/>
      <w:numFmt w:val="bullet"/>
      <w:lvlText w:val=""/>
      <w:lvlJc w:val="left"/>
      <w:pPr>
        <w:tabs>
          <w:tab w:val="num" w:pos="1154"/>
        </w:tabs>
        <w:ind w:left="1134" w:hanging="340"/>
      </w:pPr>
      <w:rPr>
        <w:rFonts w:ascii="Symbol" w:hAnsi="Symbol" w:hint="default"/>
        <w:sz w:val="16"/>
      </w:rPr>
    </w:lvl>
  </w:abstractNum>
  <w:abstractNum w:abstractNumId="2" w15:restartNumberingAfterBreak="0">
    <w:nsid w:val="11163A69"/>
    <w:multiLevelType w:val="multilevel"/>
    <w:tmpl w:val="15A25C3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152D1485"/>
    <w:multiLevelType w:val="singleLevel"/>
    <w:tmpl w:val="FF6672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4" w15:restartNumberingAfterBreak="0">
    <w:nsid w:val="1EAF49E4"/>
    <w:multiLevelType w:val="singleLevel"/>
    <w:tmpl w:val="4016F7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5" w15:restartNumberingAfterBreak="0">
    <w:nsid w:val="1F5836AC"/>
    <w:multiLevelType w:val="singleLevel"/>
    <w:tmpl w:val="4016F7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6" w15:restartNumberingAfterBreak="0">
    <w:nsid w:val="25A67F01"/>
    <w:multiLevelType w:val="singleLevel"/>
    <w:tmpl w:val="4016F7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7" w15:restartNumberingAfterBreak="0">
    <w:nsid w:val="369D5F70"/>
    <w:multiLevelType w:val="singleLevel"/>
    <w:tmpl w:val="5876FA96"/>
    <w:lvl w:ilvl="0">
      <w:start w:val="1"/>
      <w:numFmt w:val="bullet"/>
      <w:lvlText w:val="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</w:abstractNum>
  <w:abstractNum w:abstractNumId="8" w15:restartNumberingAfterBreak="0">
    <w:nsid w:val="56DA2419"/>
    <w:multiLevelType w:val="multilevel"/>
    <w:tmpl w:val="28E66E12"/>
    <w:lvl w:ilvl="0">
      <w:start w:val="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57AD48E3"/>
    <w:multiLevelType w:val="singleLevel"/>
    <w:tmpl w:val="D8C0FC04"/>
    <w:lvl w:ilvl="0">
      <w:start w:val="1"/>
      <w:numFmt w:val="decimal"/>
      <w:lvlText w:val="(%1)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10" w15:restartNumberingAfterBreak="0">
    <w:nsid w:val="5FDA03CF"/>
    <w:multiLevelType w:val="multilevel"/>
    <w:tmpl w:val="28E66E12"/>
    <w:lvl w:ilvl="0">
      <w:start w:val="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611D5427"/>
    <w:multiLevelType w:val="multilevel"/>
    <w:tmpl w:val="28E66E12"/>
    <w:lvl w:ilvl="0">
      <w:start w:val="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1028289739">
    <w:abstractNumId w:val="0"/>
  </w:num>
  <w:num w:numId="2" w16cid:durableId="1023287104">
    <w:abstractNumId w:val="2"/>
  </w:num>
  <w:num w:numId="3" w16cid:durableId="768426066">
    <w:abstractNumId w:val="11"/>
  </w:num>
  <w:num w:numId="4" w16cid:durableId="1083452051">
    <w:abstractNumId w:val="10"/>
  </w:num>
  <w:num w:numId="5" w16cid:durableId="1734617671">
    <w:abstractNumId w:val="9"/>
  </w:num>
  <w:num w:numId="6" w16cid:durableId="1059749776">
    <w:abstractNumId w:val="4"/>
  </w:num>
  <w:num w:numId="7" w16cid:durableId="479347715">
    <w:abstractNumId w:val="3"/>
  </w:num>
  <w:num w:numId="8" w16cid:durableId="79453765">
    <w:abstractNumId w:val="6"/>
  </w:num>
  <w:num w:numId="9" w16cid:durableId="913245157">
    <w:abstractNumId w:val="5"/>
  </w:num>
  <w:num w:numId="10" w16cid:durableId="799344429">
    <w:abstractNumId w:val="7"/>
  </w:num>
  <w:num w:numId="11" w16cid:durableId="890577261">
    <w:abstractNumId w:val="1"/>
  </w:num>
  <w:num w:numId="12" w16cid:durableId="138636690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EE4"/>
    <w:rsid w:val="00052FB4"/>
    <w:rsid w:val="00152E4B"/>
    <w:rsid w:val="00182D49"/>
    <w:rsid w:val="001B3F00"/>
    <w:rsid w:val="001B5AEB"/>
    <w:rsid w:val="001E1E3D"/>
    <w:rsid w:val="00224083"/>
    <w:rsid w:val="002409B8"/>
    <w:rsid w:val="0026105B"/>
    <w:rsid w:val="0028375B"/>
    <w:rsid w:val="0030351A"/>
    <w:rsid w:val="00317462"/>
    <w:rsid w:val="00342021"/>
    <w:rsid w:val="00357F30"/>
    <w:rsid w:val="0036111C"/>
    <w:rsid w:val="00395F91"/>
    <w:rsid w:val="003B2195"/>
    <w:rsid w:val="003B678F"/>
    <w:rsid w:val="003E29C1"/>
    <w:rsid w:val="003E4321"/>
    <w:rsid w:val="00482BD9"/>
    <w:rsid w:val="00482E81"/>
    <w:rsid w:val="004E1D0F"/>
    <w:rsid w:val="004F0CE9"/>
    <w:rsid w:val="00506878"/>
    <w:rsid w:val="005457A4"/>
    <w:rsid w:val="005B10C1"/>
    <w:rsid w:val="00624016"/>
    <w:rsid w:val="006579A5"/>
    <w:rsid w:val="006908F7"/>
    <w:rsid w:val="006946B0"/>
    <w:rsid w:val="006A00D4"/>
    <w:rsid w:val="006B3FEB"/>
    <w:rsid w:val="006E573E"/>
    <w:rsid w:val="006E6CE6"/>
    <w:rsid w:val="007067D8"/>
    <w:rsid w:val="00736752"/>
    <w:rsid w:val="00741F09"/>
    <w:rsid w:val="00755B20"/>
    <w:rsid w:val="0077790F"/>
    <w:rsid w:val="007E1167"/>
    <w:rsid w:val="007F7587"/>
    <w:rsid w:val="008666DB"/>
    <w:rsid w:val="00874610"/>
    <w:rsid w:val="008A2BF4"/>
    <w:rsid w:val="008C1CA4"/>
    <w:rsid w:val="008D4EE4"/>
    <w:rsid w:val="00925A3D"/>
    <w:rsid w:val="00971604"/>
    <w:rsid w:val="009750EC"/>
    <w:rsid w:val="009A28A1"/>
    <w:rsid w:val="009C7DDF"/>
    <w:rsid w:val="009F78A8"/>
    <w:rsid w:val="00A038ED"/>
    <w:rsid w:val="00A34242"/>
    <w:rsid w:val="00A43CB6"/>
    <w:rsid w:val="00A52B63"/>
    <w:rsid w:val="00A7084C"/>
    <w:rsid w:val="00A92D46"/>
    <w:rsid w:val="00AC4E8B"/>
    <w:rsid w:val="00AD446C"/>
    <w:rsid w:val="00AE366D"/>
    <w:rsid w:val="00B272CF"/>
    <w:rsid w:val="00B42988"/>
    <w:rsid w:val="00B83FBC"/>
    <w:rsid w:val="00B85427"/>
    <w:rsid w:val="00B92176"/>
    <w:rsid w:val="00BA0B8A"/>
    <w:rsid w:val="00C07B42"/>
    <w:rsid w:val="00C2292F"/>
    <w:rsid w:val="00C7433F"/>
    <w:rsid w:val="00C80057"/>
    <w:rsid w:val="00C83675"/>
    <w:rsid w:val="00CC1CBC"/>
    <w:rsid w:val="00CE26B7"/>
    <w:rsid w:val="00DA0D0B"/>
    <w:rsid w:val="00DE20F5"/>
    <w:rsid w:val="00E46D08"/>
    <w:rsid w:val="00E67E9D"/>
    <w:rsid w:val="00EA2F2E"/>
    <w:rsid w:val="00EB0FBD"/>
    <w:rsid w:val="00EC7FD8"/>
    <w:rsid w:val="00ED7778"/>
    <w:rsid w:val="00F23282"/>
    <w:rsid w:val="00F44F08"/>
    <w:rsid w:val="00F6668F"/>
    <w:rsid w:val="00F8561B"/>
    <w:rsid w:val="00F93B5F"/>
    <w:rsid w:val="00FB6370"/>
    <w:rsid w:val="00FE0F80"/>
    <w:rsid w:val="00FE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89A66A"/>
  <w15:docId w15:val="{BA5A9648-457B-4E11-A11A-212B6478E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5A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25A3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25A3D"/>
    <w:pPr>
      <w:tabs>
        <w:tab w:val="center" w:pos="4153"/>
        <w:tab w:val="right" w:pos="8306"/>
      </w:tabs>
    </w:pPr>
  </w:style>
  <w:style w:type="paragraph" w:styleId="EnvelopeAddress">
    <w:name w:val="envelope address"/>
    <w:basedOn w:val="Normal"/>
    <w:rsid w:val="00925A3D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paragraph" w:styleId="Title">
    <w:name w:val="Title"/>
    <w:basedOn w:val="Normal"/>
    <w:qFormat/>
    <w:rsid w:val="00925A3D"/>
    <w:pPr>
      <w:ind w:left="720" w:hanging="720"/>
      <w:jc w:val="center"/>
    </w:pPr>
    <w:rPr>
      <w:b/>
      <w:sz w:val="24"/>
      <w:u w:val="single"/>
    </w:rPr>
  </w:style>
  <w:style w:type="paragraph" w:styleId="BodyTextIndent2">
    <w:name w:val="Body Text Indent 2"/>
    <w:basedOn w:val="Normal"/>
    <w:rsid w:val="00925A3D"/>
    <w:pPr>
      <w:spacing w:before="120" w:after="120"/>
      <w:ind w:left="426" w:hanging="426"/>
    </w:pPr>
  </w:style>
  <w:style w:type="paragraph" w:styleId="BlockText">
    <w:name w:val="Block Text"/>
    <w:basedOn w:val="Normal"/>
    <w:rsid w:val="00925A3D"/>
    <w:pPr>
      <w:ind w:left="-709" w:right="-766"/>
      <w:jc w:val="both"/>
    </w:pPr>
    <w:rPr>
      <w:sz w:val="24"/>
    </w:rPr>
  </w:style>
  <w:style w:type="paragraph" w:styleId="BodyText">
    <w:name w:val="Body Text"/>
    <w:basedOn w:val="Normal"/>
    <w:rsid w:val="00925A3D"/>
    <w:pPr>
      <w:spacing w:before="120" w:after="120"/>
    </w:pPr>
    <w:rPr>
      <w:b/>
    </w:rPr>
  </w:style>
  <w:style w:type="paragraph" w:styleId="BalloonText">
    <w:name w:val="Balloon Text"/>
    <w:basedOn w:val="Normal"/>
    <w:link w:val="BalloonTextChar"/>
    <w:rsid w:val="002837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7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7B70D-53E3-4522-8F94-29741C88C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944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MORAY COUNCIL</vt:lpstr>
    </vt:vector>
  </TitlesOfParts>
  <Company>The Moray Council</Company>
  <LinksUpToDate>false</LinksUpToDate>
  <CharactersWithSpaces>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MORAY COUNCIL</dc:title>
  <dc:creator>Educational Services</dc:creator>
  <cp:lastModifiedBy>Kadie Coleman</cp:lastModifiedBy>
  <cp:revision>6</cp:revision>
  <cp:lastPrinted>2011-02-03T15:46:00Z</cp:lastPrinted>
  <dcterms:created xsi:type="dcterms:W3CDTF">2025-05-28T10:02:00Z</dcterms:created>
  <dcterms:modified xsi:type="dcterms:W3CDTF">2026-10-06T10:30:00Z</dcterms:modified>
</cp:coreProperties>
</file>