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6E552E31" w:rsidP="515D8B1A" w:rsidRDefault="6E552E31" w14:paraId="1EAB5B5E" w14:textId="6C655117">
      <w:pPr>
        <w:rPr>
          <w:rFonts w:ascii="Arial" w:hAnsi="Arial" w:cs="Arial"/>
          <w:sz w:val="24"/>
          <w:szCs w:val="24"/>
        </w:rPr>
      </w:pPr>
    </w:p>
    <w:p w:rsidR="50DB7B9F" w:rsidP="515D8B1A" w:rsidRDefault="53D29376" w14:paraId="18830A7F" w14:textId="29633AB9">
      <w:r w:rsidRPr="1D9A7A97" w:rsidR="1D9A7A97">
        <w:rPr>
          <w:rFonts w:ascii="Arial" w:hAnsi="Arial" w:eastAsia="Arial" w:cs="Arial"/>
          <w:b w:val="1"/>
          <w:bCs w:val="1"/>
          <w:sz w:val="24"/>
          <w:szCs w:val="24"/>
        </w:rPr>
        <w:t>AirVisual</w:t>
      </w:r>
      <w:r w:rsidRPr="1D9A7A97" w:rsidR="1D9A7A97">
        <w:rPr>
          <w:rFonts w:ascii="Arial" w:hAnsi="Arial" w:eastAsia="Arial" w:cs="Arial"/>
          <w:b w:val="1"/>
          <w:bCs w:val="1"/>
          <w:sz w:val="24"/>
          <w:szCs w:val="24"/>
        </w:rPr>
        <w:t xml:space="preserve"> </w:t>
      </w:r>
      <w:r w:rsidRPr="1D9A7A97" w:rsidR="1D9A7A97">
        <w:rPr>
          <w:rFonts w:ascii="Arial" w:hAnsi="Arial" w:eastAsia="Arial" w:cs="Arial"/>
          <w:b w:val="1"/>
          <w:bCs w:val="1"/>
          <w:sz w:val="24"/>
          <w:szCs w:val="24"/>
        </w:rPr>
        <w:t>Obrach</w:t>
      </w:r>
    </w:p>
    <w:p w:rsidR="50DB7B9F" w:rsidP="005C2763" w:rsidRDefault="50DB7B9F" w14:paraId="25D91B45" w14:textId="42EC19D1">
      <w:pPr>
        <w:spacing w:after="0"/>
      </w:pPr>
      <w:r w:rsidRPr="005C2763">
        <w:rPr>
          <w:rFonts w:ascii="Arial" w:hAnsi="Arial" w:eastAsia="Arial" w:cs="Arial"/>
          <w:b/>
          <w:bCs/>
          <w:sz w:val="24"/>
          <w:szCs w:val="24"/>
          <w:lang w:val="pt-BR"/>
        </w:rPr>
        <w:t>Dreuchd</w:t>
      </w:r>
      <w:r w:rsidRPr="005C2763">
        <w:rPr>
          <w:rFonts w:ascii="Arial" w:hAnsi="Arial" w:eastAsia="Arial" w:cs="Arial"/>
          <w:sz w:val="24"/>
          <w:szCs w:val="24"/>
          <w:lang w:val="pt-BR"/>
        </w:rPr>
        <w:t xml:space="preserve">: </w:t>
      </w:r>
      <w:r>
        <w:tab/>
      </w:r>
      <w:r>
        <w:tab/>
      </w:r>
      <w:r w:rsidRPr="005C2763">
        <w:rPr>
          <w:rFonts w:ascii="Arial" w:hAnsi="Arial" w:eastAsia="Arial" w:cs="Arial"/>
          <w:sz w:val="24"/>
          <w:szCs w:val="24"/>
          <w:lang w:val="pt-BR"/>
        </w:rPr>
        <w:t xml:space="preserve">Oifigear Com-pàirteachadh Coimhearsnachd </w:t>
      </w:r>
    </w:p>
    <w:p w:rsidR="50DB7B9F" w:rsidP="005C2763" w:rsidRDefault="53D29376" w14:paraId="046FA4A9" w14:textId="60B8311F">
      <w:pPr>
        <w:spacing w:after="0"/>
      </w:pPr>
      <w:proofErr w:type="spellStart"/>
      <w:r w:rsidRPr="515D8B1A">
        <w:rPr>
          <w:rFonts w:ascii="Arial" w:hAnsi="Arial" w:eastAsia="Arial" w:cs="Arial"/>
          <w:b/>
          <w:bCs/>
          <w:sz w:val="24"/>
          <w:szCs w:val="24"/>
        </w:rPr>
        <w:t>Àite</w:t>
      </w:r>
      <w:proofErr w:type="spellEnd"/>
      <w:r w:rsidRPr="515D8B1A">
        <w:rPr>
          <w:rFonts w:ascii="Arial" w:hAnsi="Arial" w:eastAsia="Arial" w:cs="Arial"/>
          <w:b/>
          <w:bCs/>
          <w:sz w:val="24"/>
          <w:szCs w:val="24"/>
        </w:rPr>
        <w:t>:</w:t>
      </w:r>
      <w:r w:rsidR="50DB7B9F">
        <w:tab/>
      </w:r>
      <w:r w:rsidR="50DB7B9F">
        <w:tab/>
      </w:r>
      <w:r w:rsidR="50DB7B9F">
        <w:tab/>
      </w:r>
      <w:r w:rsidRPr="515D8B1A">
        <w:rPr>
          <w:rFonts w:ascii="Arial" w:hAnsi="Arial" w:eastAsia="Arial" w:cs="Arial"/>
          <w:sz w:val="24"/>
          <w:szCs w:val="24"/>
        </w:rPr>
        <w:t>Ioma-</w:t>
      </w:r>
      <w:proofErr w:type="spellStart"/>
      <w:r w:rsidRPr="515D8B1A">
        <w:rPr>
          <w:rFonts w:ascii="Arial" w:hAnsi="Arial" w:eastAsia="Arial" w:cs="Arial"/>
          <w:sz w:val="24"/>
          <w:szCs w:val="24"/>
        </w:rPr>
        <w:t>dhòigheach</w:t>
      </w:r>
      <w:proofErr w:type="spellEnd"/>
      <w:r w:rsidRPr="515D8B1A">
        <w:rPr>
          <w:rFonts w:ascii="Arial" w:hAnsi="Arial" w:eastAsia="Arial" w:cs="Arial"/>
          <w:sz w:val="24"/>
          <w:szCs w:val="24"/>
        </w:rPr>
        <w:t xml:space="preserve"> (le </w:t>
      </w:r>
      <w:proofErr w:type="spellStart"/>
      <w:r w:rsidRPr="515D8B1A">
        <w:rPr>
          <w:rFonts w:ascii="Arial" w:hAnsi="Arial" w:eastAsia="Arial" w:cs="Arial"/>
          <w:sz w:val="24"/>
          <w:szCs w:val="24"/>
        </w:rPr>
        <w:t>dùil</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bhith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san</w:t>
      </w:r>
      <w:proofErr w:type="spellEnd"/>
      <w:r w:rsidRPr="515D8B1A">
        <w:rPr>
          <w:rFonts w:ascii="Arial" w:hAnsi="Arial" w:eastAsia="Arial" w:cs="Arial"/>
          <w:sz w:val="24"/>
          <w:szCs w:val="24"/>
        </w:rPr>
        <w:t xml:space="preserve"> Eilean </w:t>
      </w:r>
      <w:proofErr w:type="spellStart"/>
      <w:r w:rsidRPr="515D8B1A">
        <w:rPr>
          <w:rFonts w:ascii="Arial" w:hAnsi="Arial" w:eastAsia="Arial" w:cs="Arial"/>
          <w:sz w:val="24"/>
          <w:szCs w:val="24"/>
        </w:rPr>
        <w:t>Sgitheanach</w:t>
      </w:r>
      <w:proofErr w:type="spellEnd"/>
      <w:r w:rsidRPr="515D8B1A">
        <w:rPr>
          <w:rFonts w:ascii="Arial" w:hAnsi="Arial" w:eastAsia="Arial" w:cs="Arial"/>
          <w:sz w:val="24"/>
          <w:szCs w:val="24"/>
        </w:rPr>
        <w:t xml:space="preserve"> </w:t>
      </w:r>
      <w:r w:rsidRPr="0D36FB99" w:rsidR="2046E5C2">
        <w:rPr>
          <w:rFonts w:ascii="Arial" w:hAnsi="Arial" w:eastAsia="Arial" w:cs="Arial"/>
          <w:sz w:val="24"/>
          <w:szCs w:val="24"/>
        </w:rPr>
        <w:t>is</w:t>
      </w:r>
      <w:r w:rsidRPr="0D36FB99" w:rsidR="34C90879">
        <w:rPr>
          <w:rFonts w:ascii="Arial" w:hAnsi="Arial" w:eastAsia="Arial" w:cs="Arial"/>
          <w:sz w:val="24"/>
          <w:szCs w:val="24"/>
        </w:rPr>
        <w:t xml:space="preserve"> </w:t>
      </w:r>
      <w:r>
        <w:tab/>
      </w:r>
      <w:r>
        <w:tab/>
      </w:r>
      <w:r>
        <w:tab/>
      </w:r>
      <w:r>
        <w:tab/>
      </w:r>
      <w:r>
        <w:tab/>
      </w:r>
      <w:proofErr w:type="spellStart"/>
      <w:r w:rsidRPr="0D36FB99" w:rsidR="34C90879">
        <w:rPr>
          <w:rFonts w:ascii="Arial" w:hAnsi="Arial" w:eastAsia="Arial" w:cs="Arial"/>
          <w:sz w:val="24"/>
          <w:szCs w:val="24"/>
        </w:rPr>
        <w:t>Ratharsair</w:t>
      </w:r>
      <w:proofErr w:type="spellEnd"/>
      <w:r w:rsidRPr="0D36FB99" w:rsidR="34C90879">
        <w:rPr>
          <w:rFonts w:ascii="Arial" w:hAnsi="Arial" w:eastAsia="Arial" w:cs="Arial"/>
          <w:sz w:val="24"/>
          <w:szCs w:val="24"/>
        </w:rPr>
        <w:t xml:space="preserve"> </w:t>
      </w:r>
      <w:proofErr w:type="spellStart"/>
      <w:r w:rsidRPr="515D8B1A">
        <w:rPr>
          <w:rFonts w:ascii="Arial" w:hAnsi="Arial" w:eastAsia="Arial" w:cs="Arial"/>
          <w:sz w:val="24"/>
          <w:szCs w:val="24"/>
        </w:rPr>
        <w:t>airson</w:t>
      </w:r>
      <w:proofErr w:type="spellEnd"/>
      <w:r w:rsidRPr="515D8B1A">
        <w:rPr>
          <w:rFonts w:ascii="Arial" w:hAnsi="Arial" w:eastAsia="Arial" w:cs="Arial"/>
          <w:sz w:val="24"/>
          <w:szCs w:val="24"/>
        </w:rPr>
        <w:t xml:space="preserve"> </w:t>
      </w:r>
      <w:r w:rsidRPr="515D8B1A" w:rsidR="7DE6C1D7">
        <w:rPr>
          <w:rFonts w:ascii="Arial" w:hAnsi="Arial" w:eastAsia="Arial" w:cs="Arial"/>
          <w:sz w:val="24"/>
          <w:szCs w:val="24"/>
        </w:rPr>
        <w:t>2</w:t>
      </w:r>
      <w:r w:rsidRPr="515D8B1A">
        <w:rPr>
          <w:rFonts w:ascii="Arial" w:hAnsi="Arial" w:eastAsia="Arial" w:cs="Arial"/>
          <w:sz w:val="24"/>
          <w:szCs w:val="24"/>
        </w:rPr>
        <w:t xml:space="preserve"> </w:t>
      </w:r>
      <w:proofErr w:type="spellStart"/>
      <w:r w:rsidRPr="515D8B1A" w:rsidR="5621DA69">
        <w:rPr>
          <w:rFonts w:ascii="Arial" w:hAnsi="Arial" w:eastAsia="Arial" w:cs="Arial"/>
          <w:sz w:val="24"/>
          <w:szCs w:val="24"/>
        </w:rPr>
        <w:t>latha</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san</w:t>
      </w:r>
      <w:proofErr w:type="spellEnd"/>
      <w:r w:rsidRPr="515D8B1A">
        <w:rPr>
          <w:rFonts w:ascii="Arial" w:hAnsi="Arial" w:eastAsia="Arial" w:cs="Arial"/>
          <w:sz w:val="24"/>
          <w:szCs w:val="24"/>
        </w:rPr>
        <w:t xml:space="preserve"> t-</w:t>
      </w:r>
      <w:proofErr w:type="spellStart"/>
      <w:r w:rsidRPr="515D8B1A">
        <w:rPr>
          <w:rFonts w:ascii="Arial" w:hAnsi="Arial" w:eastAsia="Arial" w:cs="Arial"/>
          <w:sz w:val="24"/>
          <w:szCs w:val="24"/>
        </w:rPr>
        <w:t>seachdain</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gu</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cuibheasach</w:t>
      </w:r>
      <w:proofErr w:type="spellEnd"/>
      <w:r w:rsidRPr="515D8B1A">
        <w:rPr>
          <w:rFonts w:ascii="Arial" w:hAnsi="Arial" w:eastAsia="Arial" w:cs="Arial"/>
          <w:sz w:val="24"/>
          <w:szCs w:val="24"/>
        </w:rPr>
        <w:t>)</w:t>
      </w:r>
    </w:p>
    <w:p w:rsidR="50DB7B9F" w:rsidP="005C2763" w:rsidRDefault="50DB7B9F" w14:paraId="7F1EF10E" w14:textId="59BA476B">
      <w:pPr>
        <w:spacing w:after="0"/>
      </w:pPr>
      <w:proofErr w:type="spellStart"/>
      <w:r w:rsidRPr="005C2763">
        <w:rPr>
          <w:rFonts w:ascii="Arial" w:hAnsi="Arial" w:eastAsia="Arial" w:cs="Arial"/>
          <w:b/>
          <w:bCs/>
          <w:sz w:val="24"/>
          <w:szCs w:val="24"/>
        </w:rPr>
        <w:t>Uairean</w:t>
      </w:r>
      <w:proofErr w:type="spellEnd"/>
      <w:r w:rsidRPr="005C2763">
        <w:rPr>
          <w:rFonts w:ascii="Arial" w:hAnsi="Arial" w:eastAsia="Arial" w:cs="Arial"/>
          <w:b/>
          <w:bCs/>
          <w:sz w:val="24"/>
          <w:szCs w:val="24"/>
        </w:rPr>
        <w:t>:</w:t>
      </w:r>
      <w:r>
        <w:tab/>
      </w:r>
      <w:r>
        <w:tab/>
      </w:r>
      <w:r w:rsidRPr="005C2763">
        <w:rPr>
          <w:rFonts w:ascii="Arial" w:hAnsi="Arial" w:eastAsia="Arial" w:cs="Arial"/>
          <w:sz w:val="24"/>
          <w:szCs w:val="24"/>
        </w:rPr>
        <w:t xml:space="preserve">35 </w:t>
      </w:r>
      <w:proofErr w:type="spellStart"/>
      <w:r w:rsidRPr="005C2763">
        <w:rPr>
          <w:rFonts w:ascii="Arial" w:hAnsi="Arial" w:eastAsia="Arial" w:cs="Arial"/>
          <w:sz w:val="24"/>
          <w:szCs w:val="24"/>
        </w:rPr>
        <w:t>uairean</w:t>
      </w:r>
      <w:proofErr w:type="spellEnd"/>
    </w:p>
    <w:p w:rsidR="50DB7B9F" w:rsidP="005C2763" w:rsidRDefault="2DB811C3" w14:paraId="4C4DBE3E" w14:textId="07BF9EB6">
      <w:pPr>
        <w:spacing w:after="0"/>
      </w:pPr>
      <w:proofErr w:type="spellStart"/>
      <w:r w:rsidRPr="6E552E31">
        <w:rPr>
          <w:rFonts w:ascii="Arial" w:hAnsi="Arial" w:eastAsia="Arial" w:cs="Arial"/>
          <w:b/>
          <w:bCs/>
          <w:sz w:val="24"/>
          <w:szCs w:val="24"/>
        </w:rPr>
        <w:t>Ùine</w:t>
      </w:r>
      <w:proofErr w:type="spellEnd"/>
      <w:r w:rsidRPr="6E552E31">
        <w:rPr>
          <w:rFonts w:ascii="Arial" w:hAnsi="Arial" w:eastAsia="Arial" w:cs="Arial"/>
          <w:b/>
          <w:bCs/>
          <w:sz w:val="24"/>
          <w:szCs w:val="24"/>
        </w:rPr>
        <w:t>:</w:t>
      </w:r>
      <w:r w:rsidR="50DB7B9F">
        <w:tab/>
      </w:r>
      <w:r w:rsidR="50DB7B9F">
        <w:tab/>
      </w:r>
      <w:r w:rsidR="50DB7B9F">
        <w:tab/>
      </w:r>
      <w:proofErr w:type="spellStart"/>
      <w:r w:rsidRPr="6E552E31">
        <w:rPr>
          <w:rFonts w:ascii="Arial" w:hAnsi="Arial" w:eastAsia="Arial" w:cs="Arial"/>
          <w:sz w:val="24"/>
          <w:szCs w:val="24"/>
        </w:rPr>
        <w:t>Stèidhichte</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airson</w:t>
      </w:r>
      <w:proofErr w:type="spellEnd"/>
      <w:r w:rsidRPr="6E552E31">
        <w:rPr>
          <w:rFonts w:ascii="Arial" w:hAnsi="Arial" w:eastAsia="Arial" w:cs="Arial"/>
          <w:sz w:val="24"/>
          <w:szCs w:val="24"/>
        </w:rPr>
        <w:t xml:space="preserve"> </w:t>
      </w:r>
      <w:r w:rsidRPr="6E552E31" w:rsidR="3CCDADCC">
        <w:rPr>
          <w:rFonts w:ascii="Arial" w:hAnsi="Arial" w:eastAsia="Arial" w:cs="Arial"/>
          <w:sz w:val="24"/>
          <w:szCs w:val="24"/>
        </w:rPr>
        <w:t>18</w:t>
      </w:r>
      <w:r w:rsidRPr="6E552E31">
        <w:rPr>
          <w:rFonts w:ascii="Arial" w:hAnsi="Arial" w:eastAsia="Arial" w:cs="Arial"/>
          <w:sz w:val="24"/>
          <w:szCs w:val="24"/>
        </w:rPr>
        <w:t xml:space="preserve"> </w:t>
      </w:r>
      <w:proofErr w:type="spellStart"/>
      <w:r w:rsidRPr="6E552E31">
        <w:rPr>
          <w:rFonts w:ascii="Arial" w:hAnsi="Arial" w:eastAsia="Arial" w:cs="Arial"/>
          <w:sz w:val="24"/>
          <w:szCs w:val="24"/>
        </w:rPr>
        <w:t>mìosan</w:t>
      </w:r>
      <w:proofErr w:type="spellEnd"/>
      <w:r w:rsidRPr="6E552E31">
        <w:rPr>
          <w:rFonts w:ascii="Arial" w:hAnsi="Arial" w:eastAsia="Arial" w:cs="Arial"/>
          <w:sz w:val="24"/>
          <w:szCs w:val="24"/>
        </w:rPr>
        <w:t>/</w:t>
      </w:r>
      <w:proofErr w:type="spellStart"/>
      <w:r w:rsidRPr="6E552E31">
        <w:rPr>
          <w:rFonts w:ascii="Arial" w:hAnsi="Arial" w:eastAsia="Arial" w:cs="Arial"/>
          <w:sz w:val="24"/>
          <w:szCs w:val="24"/>
        </w:rPr>
        <w:t>Cothrom</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fo-fhastaidh</w:t>
      </w:r>
      <w:proofErr w:type="spellEnd"/>
    </w:p>
    <w:p w:rsidR="50DB7B9F" w:rsidP="005C2763" w:rsidRDefault="50DB7B9F" w14:paraId="3626D390" w14:textId="2F5C7F03">
      <w:pPr>
        <w:spacing w:after="0"/>
      </w:pPr>
      <w:proofErr w:type="spellStart"/>
      <w:r w:rsidRPr="005C2763">
        <w:rPr>
          <w:rFonts w:ascii="Arial" w:hAnsi="Arial" w:eastAsia="Arial" w:cs="Arial"/>
          <w:b/>
          <w:bCs/>
          <w:sz w:val="24"/>
          <w:szCs w:val="24"/>
        </w:rPr>
        <w:t>Buidheann</w:t>
      </w:r>
      <w:proofErr w:type="spellEnd"/>
      <w:r w:rsidRPr="005C2763">
        <w:rPr>
          <w:rFonts w:ascii="Arial" w:hAnsi="Arial" w:eastAsia="Arial" w:cs="Arial"/>
          <w:b/>
          <w:bCs/>
          <w:sz w:val="24"/>
          <w:szCs w:val="24"/>
        </w:rPr>
        <w:t>:</w:t>
      </w:r>
      <w:r>
        <w:tab/>
      </w:r>
      <w:r>
        <w:tab/>
      </w:r>
      <w:proofErr w:type="spellStart"/>
      <w:r w:rsidRPr="005C2763">
        <w:rPr>
          <w:rFonts w:ascii="Arial" w:hAnsi="Arial" w:eastAsia="Arial" w:cs="Arial"/>
          <w:sz w:val="24"/>
          <w:szCs w:val="24"/>
        </w:rPr>
        <w:t>Daoine</w:t>
      </w:r>
      <w:proofErr w:type="spellEnd"/>
    </w:p>
    <w:p w:rsidR="50DB7B9F" w:rsidP="005C2763" w:rsidRDefault="50DB7B9F" w14:paraId="56326793" w14:textId="4AFE92E0">
      <w:pPr>
        <w:spacing w:after="0"/>
      </w:pPr>
      <w:proofErr w:type="spellStart"/>
      <w:r w:rsidRPr="005C2763">
        <w:rPr>
          <w:rFonts w:ascii="Arial" w:hAnsi="Arial" w:eastAsia="Arial" w:cs="Arial"/>
          <w:b/>
          <w:bCs/>
          <w:sz w:val="24"/>
          <w:szCs w:val="24"/>
        </w:rPr>
        <w:t>Ìre</w:t>
      </w:r>
      <w:proofErr w:type="spellEnd"/>
      <w:r w:rsidRPr="005C2763">
        <w:rPr>
          <w:rFonts w:ascii="Arial" w:hAnsi="Arial" w:eastAsia="Arial" w:cs="Arial"/>
          <w:b/>
          <w:bCs/>
          <w:sz w:val="24"/>
          <w:szCs w:val="24"/>
        </w:rPr>
        <w:t>:</w:t>
      </w:r>
      <w:r>
        <w:tab/>
      </w:r>
      <w:r>
        <w:tab/>
      </w:r>
      <w:r>
        <w:tab/>
      </w:r>
      <w:r w:rsidRPr="005C2763">
        <w:rPr>
          <w:rFonts w:ascii="Arial" w:hAnsi="Arial" w:eastAsia="Arial" w:cs="Arial"/>
          <w:sz w:val="24"/>
          <w:szCs w:val="24"/>
        </w:rPr>
        <w:t xml:space="preserve">HC8  </w:t>
      </w:r>
    </w:p>
    <w:p w:rsidR="50DB7B9F" w:rsidP="6E552E31" w:rsidRDefault="2DB811C3" w14:paraId="4803FCD0" w14:textId="1FA66B20">
      <w:pPr>
        <w:spacing w:after="0"/>
        <w:rPr>
          <w:rFonts w:ascii="Arial" w:hAnsi="Arial" w:eastAsia="Arial" w:cs="Arial"/>
          <w:sz w:val="24"/>
          <w:szCs w:val="24"/>
        </w:rPr>
      </w:pPr>
      <w:r w:rsidRPr="6E552E31">
        <w:rPr>
          <w:rFonts w:ascii="Arial" w:hAnsi="Arial" w:eastAsia="Arial" w:cs="Arial"/>
          <w:b/>
          <w:bCs/>
          <w:sz w:val="24"/>
          <w:szCs w:val="24"/>
        </w:rPr>
        <w:t>Neach-</w:t>
      </w:r>
      <w:proofErr w:type="spellStart"/>
      <w:r w:rsidRPr="6E552E31">
        <w:rPr>
          <w:rFonts w:ascii="Arial" w:hAnsi="Arial" w:eastAsia="Arial" w:cs="Arial"/>
          <w:b/>
          <w:bCs/>
          <w:sz w:val="24"/>
          <w:szCs w:val="24"/>
        </w:rPr>
        <w:t>fios</w:t>
      </w:r>
      <w:proofErr w:type="spellEnd"/>
      <w:r w:rsidRPr="6E552E31">
        <w:rPr>
          <w:rFonts w:ascii="Arial" w:hAnsi="Arial" w:eastAsia="Arial" w:cs="Arial"/>
          <w:b/>
          <w:bCs/>
          <w:sz w:val="24"/>
          <w:szCs w:val="24"/>
        </w:rPr>
        <w:t>:</w:t>
      </w:r>
      <w:r w:rsidR="50DB7B9F">
        <w:tab/>
      </w:r>
      <w:r w:rsidR="50DB7B9F">
        <w:tab/>
      </w:r>
      <w:r w:rsidR="50DB7B9F">
        <w:tab/>
      </w:r>
    </w:p>
    <w:p w:rsidR="50DB7B9F" w:rsidP="005C2763" w:rsidRDefault="2DB811C3" w14:paraId="44E717F2" w14:textId="41F836C6">
      <w:pPr>
        <w:ind w:left="426" w:hanging="426"/>
        <w:rPr>
          <w:rFonts w:ascii="Arial" w:hAnsi="Arial" w:eastAsia="Arial" w:cs="Arial"/>
          <w:b/>
          <w:bCs/>
          <w:sz w:val="24"/>
          <w:szCs w:val="24"/>
        </w:rPr>
      </w:pPr>
      <w:r w:rsidRPr="6E552E31">
        <w:rPr>
          <w:rFonts w:ascii="Arial" w:hAnsi="Arial" w:eastAsia="Arial" w:cs="Arial"/>
          <w:b/>
          <w:bCs/>
          <w:sz w:val="24"/>
          <w:szCs w:val="24"/>
        </w:rPr>
        <w:t xml:space="preserve"> </w:t>
      </w:r>
    </w:p>
    <w:p w:rsidR="50DB7B9F" w:rsidP="6E552E31" w:rsidRDefault="2DB811C3" w14:paraId="47EBBE12" w14:textId="09BE4471">
      <w:pPr>
        <w:rPr>
          <w:rFonts w:ascii="Arial" w:hAnsi="Arial" w:eastAsia="Arial" w:cs="Arial"/>
          <w:b/>
          <w:bCs/>
          <w:sz w:val="24"/>
          <w:szCs w:val="24"/>
        </w:rPr>
      </w:pPr>
      <w:proofErr w:type="spellStart"/>
      <w:r w:rsidRPr="6E552E31">
        <w:rPr>
          <w:rFonts w:ascii="Arial" w:hAnsi="Arial" w:eastAsia="Arial" w:cs="Arial"/>
          <w:b/>
          <w:bCs/>
          <w:sz w:val="24"/>
          <w:szCs w:val="24"/>
        </w:rPr>
        <w:t>Adhbhar</w:t>
      </w:r>
      <w:proofErr w:type="spellEnd"/>
      <w:r w:rsidRPr="6E552E31">
        <w:rPr>
          <w:rFonts w:ascii="Arial" w:hAnsi="Arial" w:eastAsia="Arial" w:cs="Arial"/>
          <w:b/>
          <w:bCs/>
          <w:sz w:val="24"/>
          <w:szCs w:val="24"/>
        </w:rPr>
        <w:t xml:space="preserve"> </w:t>
      </w:r>
      <w:proofErr w:type="spellStart"/>
      <w:r w:rsidRPr="6E552E31">
        <w:rPr>
          <w:rFonts w:ascii="Arial" w:hAnsi="Arial" w:eastAsia="Arial" w:cs="Arial"/>
          <w:b/>
          <w:bCs/>
          <w:sz w:val="24"/>
          <w:szCs w:val="24"/>
        </w:rPr>
        <w:t>Obrach</w:t>
      </w:r>
      <w:proofErr w:type="spellEnd"/>
    </w:p>
    <w:p w:rsidR="50DB7B9F" w:rsidP="6E552E31" w:rsidRDefault="53D29376" w14:paraId="7580E29E" w14:textId="53CD50AD">
      <w:pPr>
        <w:spacing w:after="0"/>
        <w:ind w:right="57"/>
        <w:rPr>
          <w:rFonts w:ascii="Arial" w:hAnsi="Arial" w:eastAsia="Arial" w:cs="Arial"/>
          <w:sz w:val="24"/>
          <w:szCs w:val="24"/>
        </w:rPr>
      </w:pPr>
      <w:proofErr w:type="spellStart"/>
      <w:r w:rsidRPr="515D8B1A">
        <w:rPr>
          <w:rFonts w:ascii="Arial" w:hAnsi="Arial" w:eastAsia="Arial" w:cs="Arial"/>
          <w:sz w:val="24"/>
          <w:szCs w:val="24"/>
        </w:rPr>
        <w:t>Gnìomhachd</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chom-pàirteachaidh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agus</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atharrachadh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obrachail</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chomasachadh</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chuideachadh</w:t>
      </w:r>
      <w:proofErr w:type="spellEnd"/>
      <w:r w:rsidRPr="515D8B1A">
        <w:rPr>
          <w:rFonts w:ascii="Arial" w:hAnsi="Arial" w:eastAsia="Arial" w:cs="Arial"/>
          <w:sz w:val="24"/>
          <w:szCs w:val="24"/>
        </w:rPr>
        <w:t xml:space="preserve"> is a </w:t>
      </w:r>
      <w:proofErr w:type="spellStart"/>
      <w:r w:rsidRPr="515D8B1A">
        <w:rPr>
          <w:rFonts w:ascii="Arial" w:hAnsi="Arial" w:eastAsia="Arial" w:cs="Arial"/>
          <w:sz w:val="24"/>
          <w:szCs w:val="24"/>
        </w:rPr>
        <w:t>lìbhrigeadh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sa</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choimhearsnachd</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Ghàidhlig</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buileachadh</w:t>
      </w:r>
      <w:proofErr w:type="spellEnd"/>
      <w:r w:rsidRPr="515D8B1A">
        <w:rPr>
          <w:rFonts w:ascii="Arial" w:hAnsi="Arial" w:eastAsia="Arial" w:cs="Arial"/>
          <w:sz w:val="24"/>
          <w:szCs w:val="24"/>
        </w:rPr>
        <w:t xml:space="preserve"> is a’ cur </w:t>
      </w:r>
      <w:proofErr w:type="spellStart"/>
      <w:r w:rsidRPr="515D8B1A">
        <w:rPr>
          <w:rFonts w:ascii="Arial" w:hAnsi="Arial" w:eastAsia="Arial" w:cs="Arial"/>
          <w:sz w:val="24"/>
          <w:szCs w:val="24"/>
        </w:rPr>
        <w:t>taic</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ri</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gnìomhan</w:t>
      </w:r>
      <w:proofErr w:type="spellEnd"/>
      <w:r w:rsidRPr="515D8B1A">
        <w:rPr>
          <w:rFonts w:ascii="Arial" w:hAnsi="Arial" w:eastAsia="Arial" w:cs="Arial"/>
          <w:sz w:val="24"/>
          <w:szCs w:val="24"/>
        </w:rPr>
        <w:t xml:space="preserve"> is </w:t>
      </w:r>
      <w:proofErr w:type="spellStart"/>
      <w:r w:rsidRPr="515D8B1A">
        <w:rPr>
          <w:rFonts w:ascii="Arial" w:hAnsi="Arial" w:eastAsia="Arial" w:cs="Arial"/>
          <w:sz w:val="24"/>
          <w:szCs w:val="24"/>
        </w:rPr>
        <w:t>toraidhean</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Sgìrean</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Cànain</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Sònraichte</w:t>
      </w:r>
      <w:proofErr w:type="spellEnd"/>
      <w:r w:rsidRPr="515D8B1A">
        <w:rPr>
          <w:rFonts w:ascii="Arial" w:hAnsi="Arial" w:eastAsia="Arial" w:cs="Arial"/>
          <w:sz w:val="24"/>
          <w:szCs w:val="24"/>
        </w:rPr>
        <w:t xml:space="preserve"> air </w:t>
      </w:r>
      <w:proofErr w:type="spellStart"/>
      <w:r w:rsidRPr="515D8B1A">
        <w:rPr>
          <w:rFonts w:ascii="Arial" w:hAnsi="Arial" w:eastAsia="Arial" w:cs="Arial"/>
          <w:sz w:val="24"/>
          <w:szCs w:val="24"/>
        </w:rPr>
        <w:t>feadh</w:t>
      </w:r>
      <w:proofErr w:type="spellEnd"/>
      <w:r w:rsidRPr="515D8B1A">
        <w:rPr>
          <w:rFonts w:ascii="Arial" w:hAnsi="Arial" w:eastAsia="Arial" w:cs="Arial"/>
          <w:sz w:val="24"/>
          <w:szCs w:val="24"/>
        </w:rPr>
        <w:t xml:space="preserve"> </w:t>
      </w:r>
      <w:proofErr w:type="spellStart"/>
      <w:r w:rsidRPr="0D36FB99" w:rsidR="4EB18A28">
        <w:rPr>
          <w:rFonts w:ascii="Arial" w:hAnsi="Arial" w:eastAsia="Arial" w:cs="Arial"/>
          <w:sz w:val="24"/>
          <w:szCs w:val="24"/>
        </w:rPr>
        <w:t>Uàrd</w:t>
      </w:r>
      <w:proofErr w:type="spellEnd"/>
      <w:r w:rsidRPr="0D36FB99" w:rsidR="4EB18A28">
        <w:rPr>
          <w:rFonts w:ascii="Arial" w:hAnsi="Arial" w:eastAsia="Arial" w:cs="Arial"/>
          <w:sz w:val="24"/>
          <w:szCs w:val="24"/>
        </w:rPr>
        <w:t xml:space="preserve"> </w:t>
      </w:r>
      <w:r w:rsidRPr="515D8B1A">
        <w:rPr>
          <w:rFonts w:ascii="Arial" w:hAnsi="Arial" w:eastAsia="Arial" w:cs="Arial"/>
          <w:sz w:val="24"/>
          <w:szCs w:val="24"/>
        </w:rPr>
        <w:t xml:space="preserve">an </w:t>
      </w:r>
      <w:proofErr w:type="spellStart"/>
      <w:r w:rsidRPr="515D8B1A">
        <w:rPr>
          <w:rFonts w:ascii="Arial" w:hAnsi="Arial" w:eastAsia="Arial" w:cs="Arial"/>
          <w:sz w:val="24"/>
          <w:szCs w:val="24"/>
        </w:rPr>
        <w:t>Eilein</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Sgitheanaich</w:t>
      </w:r>
      <w:proofErr w:type="spellEnd"/>
      <w:r w:rsidRPr="0D36FB99" w:rsidR="2E82C613">
        <w:rPr>
          <w:rFonts w:ascii="Arial" w:hAnsi="Arial" w:eastAsia="Arial" w:cs="Arial"/>
          <w:sz w:val="24"/>
          <w:szCs w:val="24"/>
        </w:rPr>
        <w:t xml:space="preserve"> is </w:t>
      </w:r>
      <w:proofErr w:type="spellStart"/>
      <w:r w:rsidRPr="0D36FB99" w:rsidR="2E82C613">
        <w:rPr>
          <w:rFonts w:ascii="Arial" w:hAnsi="Arial" w:eastAsia="Arial" w:cs="Arial"/>
          <w:sz w:val="24"/>
          <w:szCs w:val="24"/>
        </w:rPr>
        <w:t>Ratharsair</w:t>
      </w:r>
      <w:proofErr w:type="spellEnd"/>
      <w:r w:rsidRPr="0D36FB99" w:rsidR="3E4139BF">
        <w:rPr>
          <w:rFonts w:ascii="Arial" w:hAnsi="Arial" w:eastAsia="Arial" w:cs="Arial"/>
          <w:sz w:val="24"/>
          <w:szCs w:val="24"/>
        </w:rPr>
        <w:t>.</w:t>
      </w:r>
      <w:r w:rsidRPr="515D8B1A">
        <w:rPr>
          <w:rFonts w:ascii="Arial" w:hAnsi="Arial" w:eastAsia="Arial" w:cs="Arial"/>
          <w:sz w:val="24"/>
          <w:szCs w:val="24"/>
        </w:rPr>
        <w:t xml:space="preserve"> </w:t>
      </w:r>
      <w:proofErr w:type="spellStart"/>
      <w:r w:rsidRPr="515D8B1A">
        <w:rPr>
          <w:rFonts w:ascii="Arial" w:hAnsi="Arial" w:eastAsia="Arial" w:cs="Arial"/>
          <w:sz w:val="24"/>
          <w:szCs w:val="24"/>
        </w:rPr>
        <w:t>Bidh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seo</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gabhail</w:t>
      </w:r>
      <w:proofErr w:type="spellEnd"/>
      <w:r w:rsidRPr="515D8B1A">
        <w:rPr>
          <w:rFonts w:ascii="Arial" w:hAnsi="Arial" w:eastAsia="Arial" w:cs="Arial"/>
          <w:sz w:val="24"/>
          <w:szCs w:val="24"/>
        </w:rPr>
        <w:t xml:space="preserve"> a-</w:t>
      </w:r>
      <w:proofErr w:type="spellStart"/>
      <w:r w:rsidRPr="515D8B1A">
        <w:rPr>
          <w:rFonts w:ascii="Arial" w:hAnsi="Arial" w:eastAsia="Arial" w:cs="Arial"/>
          <w:sz w:val="24"/>
          <w:szCs w:val="24"/>
        </w:rPr>
        <w:t>steach</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bhith</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togail</w:t>
      </w:r>
      <w:proofErr w:type="spellEnd"/>
      <w:r w:rsidRPr="515D8B1A">
        <w:rPr>
          <w:rFonts w:ascii="Arial" w:hAnsi="Arial" w:eastAsia="Arial" w:cs="Arial"/>
          <w:sz w:val="24"/>
          <w:szCs w:val="24"/>
        </w:rPr>
        <w:t xml:space="preserve"> is a’ </w:t>
      </w:r>
      <w:proofErr w:type="spellStart"/>
      <w:r w:rsidRPr="515D8B1A">
        <w:rPr>
          <w:rFonts w:ascii="Arial" w:hAnsi="Arial" w:eastAsia="Arial" w:cs="Arial"/>
          <w:sz w:val="24"/>
          <w:szCs w:val="24"/>
        </w:rPr>
        <w:t>cumail</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suas</w:t>
      </w:r>
      <w:proofErr w:type="spellEnd"/>
      <w:r w:rsidRPr="515D8B1A">
        <w:rPr>
          <w:rFonts w:ascii="Arial" w:hAnsi="Arial" w:eastAsia="Arial" w:cs="Arial"/>
          <w:sz w:val="24"/>
          <w:szCs w:val="24"/>
        </w:rPr>
        <w:t xml:space="preserve"> com-</w:t>
      </w:r>
      <w:proofErr w:type="spellStart"/>
      <w:r w:rsidRPr="515D8B1A">
        <w:rPr>
          <w:rFonts w:ascii="Arial" w:hAnsi="Arial" w:eastAsia="Arial" w:cs="Arial"/>
          <w:sz w:val="24"/>
          <w:szCs w:val="24"/>
        </w:rPr>
        <w:t>pàirteachasan</w:t>
      </w:r>
      <w:proofErr w:type="spellEnd"/>
      <w:r w:rsidRPr="515D8B1A">
        <w:rPr>
          <w:rFonts w:ascii="Arial" w:hAnsi="Arial" w:eastAsia="Arial" w:cs="Arial"/>
          <w:sz w:val="24"/>
          <w:szCs w:val="24"/>
        </w:rPr>
        <w:t xml:space="preserve"> is </w:t>
      </w:r>
      <w:proofErr w:type="spellStart"/>
      <w:r w:rsidRPr="515D8B1A">
        <w:rPr>
          <w:rFonts w:ascii="Arial" w:hAnsi="Arial" w:eastAsia="Arial" w:cs="Arial"/>
          <w:sz w:val="24"/>
          <w:szCs w:val="24"/>
        </w:rPr>
        <w:t>dàimhean</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ionadail</w:t>
      </w:r>
      <w:proofErr w:type="spellEnd"/>
      <w:r w:rsidRPr="515D8B1A">
        <w:rPr>
          <w:rFonts w:ascii="Arial" w:hAnsi="Arial" w:eastAsia="Arial" w:cs="Arial"/>
          <w:sz w:val="24"/>
          <w:szCs w:val="24"/>
        </w:rPr>
        <w:t xml:space="preserve"> le </w:t>
      </w:r>
      <w:proofErr w:type="spellStart"/>
      <w:r w:rsidRPr="515D8B1A" w:rsidR="30EF9C35">
        <w:rPr>
          <w:rFonts w:ascii="Arial" w:hAnsi="Arial" w:eastAsia="Arial" w:cs="Arial"/>
          <w:sz w:val="24"/>
          <w:szCs w:val="24"/>
        </w:rPr>
        <w:t>luchd-labhairt</w:t>
      </w:r>
      <w:proofErr w:type="spellEnd"/>
      <w:r w:rsidRPr="515D8B1A" w:rsidR="30EF9C35">
        <w:rPr>
          <w:rFonts w:ascii="Arial" w:hAnsi="Arial" w:eastAsia="Arial" w:cs="Arial"/>
          <w:sz w:val="24"/>
          <w:szCs w:val="24"/>
        </w:rPr>
        <w:t xml:space="preserve"> </w:t>
      </w:r>
      <w:proofErr w:type="spellStart"/>
      <w:r w:rsidRPr="515D8B1A" w:rsidR="30EF9C35">
        <w:rPr>
          <w:rFonts w:ascii="Arial" w:hAnsi="Arial" w:eastAsia="Arial" w:cs="Arial"/>
          <w:sz w:val="24"/>
          <w:szCs w:val="24"/>
        </w:rPr>
        <w:t>fileanta</w:t>
      </w:r>
      <w:proofErr w:type="spellEnd"/>
      <w:r w:rsidRPr="515D8B1A" w:rsidR="30EF9C35">
        <w:rPr>
          <w:rFonts w:ascii="Arial" w:hAnsi="Arial" w:eastAsia="Arial" w:cs="Arial"/>
          <w:sz w:val="24"/>
          <w:szCs w:val="24"/>
        </w:rPr>
        <w:t xml:space="preserve">, </w:t>
      </w:r>
      <w:proofErr w:type="spellStart"/>
      <w:r w:rsidRPr="515D8B1A" w:rsidR="30EF9C35">
        <w:rPr>
          <w:rFonts w:ascii="Arial" w:hAnsi="Arial" w:eastAsia="Arial" w:cs="Arial"/>
          <w:sz w:val="24"/>
          <w:szCs w:val="24"/>
        </w:rPr>
        <w:t>luchd-ionnsachaidh</w:t>
      </w:r>
      <w:proofErr w:type="spellEnd"/>
      <w:r w:rsidRPr="515D8B1A" w:rsidR="30EF9C35">
        <w:rPr>
          <w:rFonts w:ascii="Arial" w:hAnsi="Arial" w:eastAsia="Arial" w:cs="Arial"/>
          <w:sz w:val="24"/>
          <w:szCs w:val="24"/>
        </w:rPr>
        <w:t xml:space="preserve">, </w:t>
      </w:r>
      <w:proofErr w:type="spellStart"/>
      <w:r w:rsidRPr="515D8B1A" w:rsidR="30EF9C35">
        <w:rPr>
          <w:rFonts w:ascii="Arial" w:hAnsi="Arial" w:eastAsia="Arial" w:cs="Arial"/>
          <w:sz w:val="24"/>
          <w:szCs w:val="24"/>
        </w:rPr>
        <w:t>teaghlaichean</w:t>
      </w:r>
      <w:proofErr w:type="spellEnd"/>
      <w:r w:rsidRPr="515D8B1A" w:rsidR="30EF9C35">
        <w:rPr>
          <w:rFonts w:ascii="Arial" w:hAnsi="Arial" w:eastAsia="Arial" w:cs="Arial"/>
          <w:sz w:val="24"/>
          <w:szCs w:val="24"/>
        </w:rPr>
        <w:t xml:space="preserve">, </w:t>
      </w:r>
      <w:proofErr w:type="spellStart"/>
      <w:r w:rsidRPr="515D8B1A" w:rsidR="30EF9C35">
        <w:rPr>
          <w:rFonts w:ascii="Arial" w:hAnsi="Arial" w:eastAsia="Arial" w:cs="Arial"/>
          <w:sz w:val="24"/>
          <w:szCs w:val="24"/>
        </w:rPr>
        <w:t>daoine</w:t>
      </w:r>
      <w:proofErr w:type="spellEnd"/>
      <w:r w:rsidRPr="515D8B1A" w:rsidR="30EF9C35">
        <w:rPr>
          <w:rFonts w:ascii="Arial" w:hAnsi="Arial" w:eastAsia="Arial" w:cs="Arial"/>
          <w:sz w:val="24"/>
          <w:szCs w:val="24"/>
        </w:rPr>
        <w:t xml:space="preserve"> </w:t>
      </w:r>
      <w:proofErr w:type="spellStart"/>
      <w:r w:rsidRPr="515D8B1A" w:rsidR="30EF9C35">
        <w:rPr>
          <w:rFonts w:ascii="Arial" w:hAnsi="Arial" w:eastAsia="Arial" w:cs="Arial"/>
          <w:sz w:val="24"/>
          <w:szCs w:val="24"/>
        </w:rPr>
        <w:t>òga</w:t>
      </w:r>
      <w:proofErr w:type="spellEnd"/>
      <w:r w:rsidRPr="515D8B1A" w:rsidR="30EF9C35">
        <w:rPr>
          <w:rFonts w:ascii="Arial" w:hAnsi="Arial" w:eastAsia="Arial" w:cs="Arial"/>
          <w:sz w:val="24"/>
          <w:szCs w:val="24"/>
        </w:rPr>
        <w:t xml:space="preserve">, </w:t>
      </w:r>
      <w:proofErr w:type="spellStart"/>
      <w:r w:rsidRPr="515D8B1A">
        <w:rPr>
          <w:rFonts w:ascii="Arial" w:hAnsi="Arial" w:eastAsia="Arial" w:cs="Arial"/>
          <w:sz w:val="24"/>
          <w:szCs w:val="24"/>
        </w:rPr>
        <w:t>buidhnean</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ionadail</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buidhnean</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coimhearsnachd</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agus</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buidhnean</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poblach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gus</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cleachdadh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na</w:t>
      </w:r>
      <w:proofErr w:type="spellEnd"/>
      <w:r w:rsidRPr="515D8B1A">
        <w:rPr>
          <w:rFonts w:ascii="Arial" w:hAnsi="Arial" w:eastAsia="Arial" w:cs="Arial"/>
          <w:sz w:val="24"/>
          <w:szCs w:val="24"/>
        </w:rPr>
        <w:t xml:space="preserve"> Gàidhlig </w:t>
      </w:r>
      <w:r w:rsidRPr="515D8B1A" w:rsidR="5742F461">
        <w:rPr>
          <w:rFonts w:ascii="Arial" w:hAnsi="Arial" w:eastAsia="Arial" w:cs="Arial"/>
          <w:sz w:val="24"/>
          <w:szCs w:val="24"/>
        </w:rPr>
        <w:t xml:space="preserve">a </w:t>
      </w:r>
      <w:proofErr w:type="spellStart"/>
      <w:r w:rsidRPr="515D8B1A" w:rsidR="5742F461">
        <w:rPr>
          <w:rFonts w:ascii="Arial" w:hAnsi="Arial" w:eastAsia="Arial" w:cs="Arial"/>
          <w:sz w:val="24"/>
          <w:szCs w:val="24"/>
        </w:rPr>
        <w:t>neartachadh</w:t>
      </w:r>
      <w:proofErr w:type="spellEnd"/>
      <w:r w:rsidRPr="515D8B1A" w:rsidR="51050790">
        <w:rPr>
          <w:rFonts w:ascii="Arial" w:hAnsi="Arial" w:eastAsia="Arial" w:cs="Arial"/>
          <w:sz w:val="24"/>
          <w:szCs w:val="24"/>
        </w:rPr>
        <w:t xml:space="preserve">, </w:t>
      </w:r>
      <w:proofErr w:type="spellStart"/>
      <w:r w:rsidRPr="515D8B1A" w:rsidR="5742F461">
        <w:rPr>
          <w:rFonts w:ascii="Arial" w:hAnsi="Arial" w:eastAsia="Arial" w:cs="Arial"/>
          <w:sz w:val="24"/>
          <w:szCs w:val="24"/>
        </w:rPr>
        <w:t>togail</w:t>
      </w:r>
      <w:proofErr w:type="spellEnd"/>
      <w:r w:rsidRPr="515D8B1A" w:rsidR="5742F461">
        <w:rPr>
          <w:rFonts w:ascii="Arial" w:hAnsi="Arial" w:eastAsia="Arial" w:cs="Arial"/>
          <w:sz w:val="24"/>
          <w:szCs w:val="24"/>
        </w:rPr>
        <w:t xml:space="preserve"> is </w:t>
      </w:r>
      <w:proofErr w:type="spellStart"/>
      <w:r w:rsidRPr="515D8B1A" w:rsidR="5742F461">
        <w:rPr>
          <w:rFonts w:ascii="Arial" w:hAnsi="Arial" w:eastAsia="Arial" w:cs="Arial"/>
          <w:sz w:val="24"/>
          <w:szCs w:val="24"/>
        </w:rPr>
        <w:t>adhartas</w:t>
      </w:r>
      <w:proofErr w:type="spellEnd"/>
      <w:r w:rsidRPr="515D8B1A" w:rsidR="5742F461">
        <w:rPr>
          <w:rFonts w:ascii="Arial" w:hAnsi="Arial" w:eastAsia="Arial" w:cs="Arial"/>
          <w:sz w:val="24"/>
          <w:szCs w:val="24"/>
        </w:rPr>
        <w:t xml:space="preserve"> </w:t>
      </w:r>
      <w:proofErr w:type="spellStart"/>
      <w:r w:rsidRPr="515D8B1A" w:rsidR="5742F461">
        <w:rPr>
          <w:rFonts w:ascii="Arial" w:hAnsi="Arial" w:eastAsia="Arial" w:cs="Arial"/>
          <w:sz w:val="24"/>
          <w:szCs w:val="24"/>
        </w:rPr>
        <w:t>cànain</w:t>
      </w:r>
      <w:proofErr w:type="spellEnd"/>
      <w:r w:rsidRPr="515D8B1A" w:rsidR="5742F461">
        <w:rPr>
          <w:rFonts w:ascii="Arial" w:hAnsi="Arial" w:eastAsia="Arial" w:cs="Arial"/>
          <w:sz w:val="24"/>
          <w:szCs w:val="24"/>
        </w:rPr>
        <w:t xml:space="preserve"> a </w:t>
      </w:r>
      <w:proofErr w:type="spellStart"/>
      <w:r w:rsidRPr="515D8B1A" w:rsidR="5742F461">
        <w:rPr>
          <w:rFonts w:ascii="Arial" w:hAnsi="Arial" w:eastAsia="Arial" w:cs="Arial"/>
          <w:sz w:val="24"/>
          <w:szCs w:val="24"/>
        </w:rPr>
        <w:t>bhrosnachadh</w:t>
      </w:r>
      <w:proofErr w:type="spellEnd"/>
      <w:r w:rsidRPr="515D8B1A" w:rsidR="6049E5D5">
        <w:rPr>
          <w:rFonts w:ascii="Arial" w:hAnsi="Arial" w:eastAsia="Arial" w:cs="Arial"/>
          <w:sz w:val="24"/>
          <w:szCs w:val="24"/>
        </w:rPr>
        <w:t xml:space="preserve">, </w:t>
      </w:r>
      <w:proofErr w:type="spellStart"/>
      <w:r w:rsidRPr="515D8B1A" w:rsidR="6049E5D5">
        <w:rPr>
          <w:rFonts w:ascii="Arial" w:hAnsi="Arial" w:eastAsia="Arial" w:cs="Arial"/>
          <w:sz w:val="24"/>
          <w:szCs w:val="24"/>
        </w:rPr>
        <w:t>lìonraidhean</w:t>
      </w:r>
      <w:proofErr w:type="spellEnd"/>
      <w:r w:rsidRPr="515D8B1A" w:rsidR="6049E5D5">
        <w:rPr>
          <w:rFonts w:ascii="Arial" w:hAnsi="Arial" w:eastAsia="Arial" w:cs="Arial"/>
          <w:sz w:val="24"/>
          <w:szCs w:val="24"/>
        </w:rPr>
        <w:t xml:space="preserve"> is </w:t>
      </w:r>
      <w:proofErr w:type="spellStart"/>
      <w:r w:rsidRPr="515D8B1A" w:rsidR="6049E5D5">
        <w:rPr>
          <w:rFonts w:ascii="Arial" w:hAnsi="Arial" w:eastAsia="Arial" w:cs="Arial"/>
          <w:sz w:val="24"/>
          <w:szCs w:val="24"/>
        </w:rPr>
        <w:t>cothroman</w:t>
      </w:r>
      <w:proofErr w:type="spellEnd"/>
      <w:r w:rsidRPr="515D8B1A" w:rsidR="6049E5D5">
        <w:rPr>
          <w:rFonts w:ascii="Arial" w:hAnsi="Arial" w:eastAsia="Arial" w:cs="Arial"/>
          <w:sz w:val="24"/>
          <w:szCs w:val="24"/>
        </w:rPr>
        <w:t xml:space="preserve"> Gàidhlig a </w:t>
      </w:r>
      <w:proofErr w:type="spellStart"/>
      <w:r w:rsidRPr="515D8B1A" w:rsidR="6049E5D5">
        <w:rPr>
          <w:rFonts w:ascii="Arial" w:hAnsi="Arial" w:eastAsia="Arial" w:cs="Arial"/>
          <w:sz w:val="24"/>
          <w:szCs w:val="24"/>
        </w:rPr>
        <w:t>leudachadh</w:t>
      </w:r>
      <w:proofErr w:type="spellEnd"/>
      <w:r w:rsidRPr="515D8B1A" w:rsidR="6049E5D5">
        <w:rPr>
          <w:rFonts w:ascii="Arial" w:hAnsi="Arial" w:eastAsia="Arial" w:cs="Arial"/>
          <w:sz w:val="24"/>
          <w:szCs w:val="24"/>
        </w:rPr>
        <w:t xml:space="preserve">, </w:t>
      </w:r>
      <w:proofErr w:type="spellStart"/>
      <w:r w:rsidRPr="515D8B1A" w:rsidR="6049E5D5">
        <w:rPr>
          <w:rFonts w:ascii="Arial" w:hAnsi="Arial" w:eastAsia="Arial" w:cs="Arial"/>
          <w:sz w:val="24"/>
          <w:szCs w:val="24"/>
        </w:rPr>
        <w:t>agus</w:t>
      </w:r>
      <w:proofErr w:type="spellEnd"/>
      <w:r w:rsidRPr="515D8B1A" w:rsidR="6049E5D5">
        <w:rPr>
          <w:rFonts w:ascii="Arial" w:hAnsi="Arial" w:eastAsia="Arial" w:cs="Arial"/>
          <w:sz w:val="24"/>
          <w:szCs w:val="24"/>
        </w:rPr>
        <w:t xml:space="preserve"> </w:t>
      </w:r>
      <w:proofErr w:type="spellStart"/>
      <w:r w:rsidRPr="515D8B1A" w:rsidR="6049E5D5">
        <w:rPr>
          <w:rFonts w:ascii="Arial" w:hAnsi="Arial" w:eastAsia="Arial" w:cs="Arial"/>
          <w:sz w:val="24"/>
          <w:szCs w:val="24"/>
        </w:rPr>
        <w:t>taic</w:t>
      </w:r>
      <w:proofErr w:type="spellEnd"/>
      <w:r w:rsidRPr="515D8B1A" w:rsidR="6049E5D5">
        <w:rPr>
          <w:rFonts w:ascii="Arial" w:hAnsi="Arial" w:eastAsia="Arial" w:cs="Arial"/>
          <w:sz w:val="24"/>
          <w:szCs w:val="24"/>
        </w:rPr>
        <w:t xml:space="preserve"> a chur </w:t>
      </w:r>
      <w:proofErr w:type="spellStart"/>
      <w:r w:rsidRPr="515D8B1A" w:rsidR="6049E5D5">
        <w:rPr>
          <w:rFonts w:ascii="Arial" w:hAnsi="Arial" w:eastAsia="Arial" w:cs="Arial"/>
          <w:sz w:val="24"/>
          <w:szCs w:val="24"/>
        </w:rPr>
        <w:t>ri</w:t>
      </w:r>
      <w:proofErr w:type="spellEnd"/>
      <w:r w:rsidRPr="515D8B1A" w:rsidR="6049E5D5">
        <w:rPr>
          <w:rFonts w:ascii="Arial" w:hAnsi="Arial" w:eastAsia="Arial" w:cs="Arial"/>
          <w:sz w:val="24"/>
          <w:szCs w:val="24"/>
        </w:rPr>
        <w:t xml:space="preserve"> tar-chur </w:t>
      </w:r>
      <w:proofErr w:type="spellStart"/>
      <w:r w:rsidRPr="515D8B1A" w:rsidR="6049E5D5">
        <w:rPr>
          <w:rFonts w:ascii="Arial" w:hAnsi="Arial" w:eastAsia="Arial" w:cs="Arial"/>
          <w:sz w:val="24"/>
          <w:szCs w:val="24"/>
        </w:rPr>
        <w:t>eadar-ghinealaich</w:t>
      </w:r>
      <w:proofErr w:type="spellEnd"/>
      <w:r w:rsidRPr="515D8B1A" w:rsidR="6049E5D5">
        <w:rPr>
          <w:rFonts w:ascii="Arial" w:hAnsi="Arial" w:eastAsia="Arial" w:cs="Arial"/>
          <w:sz w:val="24"/>
          <w:szCs w:val="24"/>
        </w:rPr>
        <w:t xml:space="preserve"> is </w:t>
      </w:r>
      <w:proofErr w:type="spellStart"/>
      <w:r w:rsidRPr="515D8B1A" w:rsidR="6049E5D5">
        <w:rPr>
          <w:rFonts w:ascii="Arial" w:hAnsi="Arial" w:eastAsia="Arial" w:cs="Arial"/>
          <w:sz w:val="24"/>
          <w:szCs w:val="24"/>
        </w:rPr>
        <w:t>cleachdadh</w:t>
      </w:r>
      <w:proofErr w:type="spellEnd"/>
      <w:r w:rsidRPr="515D8B1A" w:rsidR="6049E5D5">
        <w:rPr>
          <w:rFonts w:ascii="Arial" w:hAnsi="Arial" w:eastAsia="Arial" w:cs="Arial"/>
          <w:sz w:val="24"/>
          <w:szCs w:val="24"/>
        </w:rPr>
        <w:t xml:space="preserve"> </w:t>
      </w:r>
      <w:proofErr w:type="spellStart"/>
      <w:r w:rsidRPr="515D8B1A" w:rsidR="6049E5D5">
        <w:rPr>
          <w:rFonts w:ascii="Arial" w:hAnsi="Arial" w:eastAsia="Arial" w:cs="Arial"/>
          <w:sz w:val="24"/>
          <w:szCs w:val="24"/>
        </w:rPr>
        <w:t>coimhearsnachd</w:t>
      </w:r>
      <w:proofErr w:type="spellEnd"/>
      <w:r w:rsidRPr="515D8B1A" w:rsidR="6049E5D5">
        <w:rPr>
          <w:rFonts w:ascii="Arial" w:hAnsi="Arial" w:eastAsia="Arial" w:cs="Arial"/>
          <w:sz w:val="24"/>
          <w:szCs w:val="24"/>
        </w:rPr>
        <w:t xml:space="preserve"> mar </w:t>
      </w:r>
      <w:proofErr w:type="spellStart"/>
      <w:r w:rsidRPr="515D8B1A" w:rsidR="6049E5D5">
        <w:rPr>
          <w:rFonts w:ascii="Arial" w:hAnsi="Arial" w:eastAsia="Arial" w:cs="Arial"/>
          <w:sz w:val="24"/>
          <w:szCs w:val="24"/>
        </w:rPr>
        <w:t>phàirtean</w:t>
      </w:r>
      <w:proofErr w:type="spellEnd"/>
      <w:r w:rsidRPr="515D8B1A" w:rsidR="6049E5D5">
        <w:rPr>
          <w:rFonts w:ascii="Arial" w:hAnsi="Arial" w:eastAsia="Arial" w:cs="Arial"/>
          <w:sz w:val="24"/>
          <w:szCs w:val="24"/>
        </w:rPr>
        <w:t xml:space="preserve"> </w:t>
      </w:r>
      <w:proofErr w:type="spellStart"/>
      <w:r w:rsidRPr="515D8B1A" w:rsidR="6049E5D5">
        <w:rPr>
          <w:rFonts w:ascii="Arial" w:hAnsi="Arial" w:eastAsia="Arial" w:cs="Arial"/>
          <w:sz w:val="24"/>
          <w:szCs w:val="24"/>
        </w:rPr>
        <w:t>riatanach</w:t>
      </w:r>
      <w:proofErr w:type="spellEnd"/>
      <w:r w:rsidRPr="515D8B1A" w:rsidR="6049E5D5">
        <w:rPr>
          <w:rFonts w:ascii="Arial" w:hAnsi="Arial" w:eastAsia="Arial" w:cs="Arial"/>
          <w:sz w:val="24"/>
          <w:szCs w:val="24"/>
        </w:rPr>
        <w:t xml:space="preserve"> de </w:t>
      </w:r>
      <w:proofErr w:type="spellStart"/>
      <w:r w:rsidRPr="515D8B1A" w:rsidR="10633D37">
        <w:rPr>
          <w:rFonts w:ascii="Arial" w:hAnsi="Arial" w:eastAsia="Arial" w:cs="Arial"/>
          <w:sz w:val="24"/>
          <w:szCs w:val="24"/>
        </w:rPr>
        <w:t>shiostam</w:t>
      </w:r>
      <w:proofErr w:type="spellEnd"/>
      <w:r w:rsidRPr="515D8B1A" w:rsidR="10633D37">
        <w:rPr>
          <w:rFonts w:ascii="Arial" w:hAnsi="Arial" w:eastAsia="Arial" w:cs="Arial"/>
          <w:sz w:val="24"/>
          <w:szCs w:val="24"/>
        </w:rPr>
        <w:t xml:space="preserve"> </w:t>
      </w:r>
      <w:proofErr w:type="spellStart"/>
      <w:r w:rsidRPr="515D8B1A" w:rsidR="10633D37">
        <w:rPr>
          <w:rFonts w:ascii="Arial" w:hAnsi="Arial" w:eastAsia="Arial" w:cs="Arial"/>
          <w:sz w:val="24"/>
          <w:szCs w:val="24"/>
        </w:rPr>
        <w:t>cànain</w:t>
      </w:r>
      <w:proofErr w:type="spellEnd"/>
      <w:r w:rsidRPr="515D8B1A" w:rsidR="10633D37">
        <w:rPr>
          <w:rFonts w:ascii="Arial" w:hAnsi="Arial" w:eastAsia="Arial" w:cs="Arial"/>
          <w:sz w:val="24"/>
          <w:szCs w:val="24"/>
        </w:rPr>
        <w:t xml:space="preserve"> </w:t>
      </w:r>
      <w:proofErr w:type="spellStart"/>
      <w:r w:rsidRPr="515D8B1A" w:rsidR="10633D37">
        <w:rPr>
          <w:rFonts w:ascii="Arial" w:hAnsi="Arial" w:eastAsia="Arial" w:cs="Arial"/>
          <w:sz w:val="24"/>
          <w:szCs w:val="24"/>
        </w:rPr>
        <w:t>soirbheachail</w:t>
      </w:r>
      <w:proofErr w:type="spellEnd"/>
      <w:r w:rsidRPr="515D8B1A" w:rsidR="10633D37">
        <w:rPr>
          <w:rFonts w:ascii="Arial" w:hAnsi="Arial" w:eastAsia="Arial" w:cs="Arial"/>
          <w:sz w:val="24"/>
          <w:szCs w:val="24"/>
        </w:rPr>
        <w:t xml:space="preserve">. </w:t>
      </w:r>
      <w:r w:rsidRPr="515D8B1A" w:rsidR="5742F461">
        <w:rPr>
          <w:rFonts w:ascii="Arial" w:hAnsi="Arial" w:eastAsia="Arial" w:cs="Arial"/>
          <w:sz w:val="24"/>
          <w:szCs w:val="24"/>
        </w:rPr>
        <w:t xml:space="preserve"> </w:t>
      </w:r>
    </w:p>
    <w:p w:rsidR="50DB7B9F" w:rsidP="6E552E31" w:rsidRDefault="50DB7B9F" w14:paraId="4AC2F4ED" w14:textId="4875DC4F">
      <w:pPr>
        <w:spacing w:after="0"/>
        <w:ind w:right="57"/>
        <w:rPr>
          <w:rFonts w:ascii="Arial" w:hAnsi="Arial" w:eastAsia="Arial" w:cs="Arial"/>
          <w:sz w:val="24"/>
          <w:szCs w:val="24"/>
        </w:rPr>
      </w:pPr>
    </w:p>
    <w:p w:rsidR="50DB7B9F" w:rsidP="6E552E31" w:rsidRDefault="0FCBAF53" w14:paraId="5E4BEC9B" w14:textId="295093E3">
      <w:pPr>
        <w:spacing w:after="0"/>
        <w:ind w:right="57"/>
        <w:rPr>
          <w:rFonts w:ascii="Arial" w:hAnsi="Arial" w:eastAsia="Arial" w:cs="Arial"/>
          <w:sz w:val="24"/>
          <w:szCs w:val="24"/>
        </w:rPr>
      </w:pPr>
      <w:proofErr w:type="spellStart"/>
      <w:r w:rsidRPr="2ED1C16A">
        <w:rPr>
          <w:rFonts w:ascii="Arial" w:hAnsi="Arial" w:eastAsia="Arial" w:cs="Arial"/>
          <w:sz w:val="24"/>
          <w:szCs w:val="24"/>
        </w:rPr>
        <w:t>Bidh</w:t>
      </w:r>
      <w:proofErr w:type="spellEnd"/>
      <w:r w:rsidRPr="2ED1C16A">
        <w:rPr>
          <w:rFonts w:ascii="Arial" w:hAnsi="Arial" w:eastAsia="Arial" w:cs="Arial"/>
          <w:sz w:val="24"/>
          <w:szCs w:val="24"/>
        </w:rPr>
        <w:t xml:space="preserve"> an </w:t>
      </w:r>
      <w:proofErr w:type="spellStart"/>
      <w:r w:rsidRPr="2ED1C16A">
        <w:rPr>
          <w:rFonts w:ascii="Arial" w:hAnsi="Arial" w:eastAsia="Arial" w:cs="Arial"/>
          <w:sz w:val="24"/>
          <w:szCs w:val="24"/>
        </w:rPr>
        <w:t>neach</w:t>
      </w:r>
      <w:proofErr w:type="spellEnd"/>
      <w:r w:rsidRPr="2ED1C16A" w:rsidR="77C3D7E0">
        <w:rPr>
          <w:rFonts w:ascii="Arial" w:hAnsi="Arial" w:eastAsia="Arial" w:cs="Arial"/>
          <w:sz w:val="24"/>
          <w:szCs w:val="24"/>
        </w:rPr>
        <w:t xml:space="preserve"> </w:t>
      </w:r>
      <w:r w:rsidRPr="2ED1C16A">
        <w:rPr>
          <w:rFonts w:ascii="Arial" w:hAnsi="Arial" w:eastAsia="Arial" w:cs="Arial"/>
          <w:sz w:val="24"/>
          <w:szCs w:val="24"/>
        </w:rPr>
        <w:t xml:space="preserve">a’ </w:t>
      </w:r>
      <w:proofErr w:type="spellStart"/>
      <w:r w:rsidRPr="2ED1C16A">
        <w:rPr>
          <w:rFonts w:ascii="Arial" w:hAnsi="Arial" w:eastAsia="Arial" w:cs="Arial"/>
          <w:sz w:val="24"/>
          <w:szCs w:val="24"/>
        </w:rPr>
        <w:t>planaigeadh</w:t>
      </w:r>
      <w:proofErr w:type="spellEnd"/>
      <w:r w:rsidRPr="2ED1C16A">
        <w:rPr>
          <w:rFonts w:ascii="Arial" w:hAnsi="Arial" w:eastAsia="Arial" w:cs="Arial"/>
          <w:sz w:val="24"/>
          <w:szCs w:val="24"/>
        </w:rPr>
        <w:t xml:space="preserve"> is a’ cur </w:t>
      </w:r>
      <w:proofErr w:type="spellStart"/>
      <w:r w:rsidRPr="2ED1C16A">
        <w:rPr>
          <w:rFonts w:ascii="Arial" w:hAnsi="Arial" w:eastAsia="Arial" w:cs="Arial"/>
          <w:sz w:val="24"/>
          <w:szCs w:val="24"/>
        </w:rPr>
        <w:t>taic</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ri</w:t>
      </w:r>
      <w:proofErr w:type="spellEnd"/>
      <w:r w:rsidRPr="2ED1C16A">
        <w:rPr>
          <w:rFonts w:ascii="Arial" w:hAnsi="Arial" w:eastAsia="Arial" w:cs="Arial"/>
          <w:sz w:val="24"/>
          <w:szCs w:val="24"/>
        </w:rPr>
        <w:t xml:space="preserve"> </w:t>
      </w:r>
      <w:proofErr w:type="spellStart"/>
      <w:r w:rsidRPr="2ED1C16A" w:rsidR="14B1FED1">
        <w:rPr>
          <w:rFonts w:ascii="Arial" w:hAnsi="Arial" w:eastAsia="Arial" w:cs="Arial"/>
          <w:sz w:val="24"/>
          <w:szCs w:val="24"/>
        </w:rPr>
        <w:t>leasachadh</w:t>
      </w:r>
      <w:proofErr w:type="spellEnd"/>
      <w:r w:rsidRPr="2ED1C16A" w:rsidR="14B1FED1">
        <w:rPr>
          <w:rFonts w:ascii="Arial" w:hAnsi="Arial" w:eastAsia="Arial" w:cs="Arial"/>
          <w:sz w:val="24"/>
          <w:szCs w:val="24"/>
        </w:rPr>
        <w:t xml:space="preserve"> is </w:t>
      </w:r>
      <w:proofErr w:type="spellStart"/>
      <w:r w:rsidRPr="2ED1C16A" w:rsidR="14B1FED1">
        <w:rPr>
          <w:rFonts w:ascii="Arial" w:hAnsi="Arial" w:eastAsia="Arial" w:cs="Arial"/>
          <w:sz w:val="24"/>
          <w:szCs w:val="24"/>
        </w:rPr>
        <w:t>buileachadh</w:t>
      </w:r>
      <w:proofErr w:type="spellEnd"/>
      <w:r w:rsidRPr="2ED1C16A" w:rsidR="14B1FED1">
        <w:rPr>
          <w:rFonts w:ascii="Arial" w:hAnsi="Arial" w:eastAsia="Arial" w:cs="Arial"/>
          <w:sz w:val="24"/>
          <w:szCs w:val="24"/>
        </w:rPr>
        <w:t xml:space="preserve"> </w:t>
      </w:r>
      <w:proofErr w:type="spellStart"/>
      <w:r w:rsidRPr="2ED1C16A" w:rsidR="14B1FED1">
        <w:rPr>
          <w:rFonts w:ascii="Arial" w:hAnsi="Arial" w:eastAsia="Arial" w:cs="Arial"/>
          <w:sz w:val="24"/>
          <w:szCs w:val="24"/>
        </w:rPr>
        <w:t>phrìomhachasan</w:t>
      </w:r>
      <w:proofErr w:type="spellEnd"/>
      <w:r w:rsidRPr="2ED1C16A" w:rsidR="14B1FED1">
        <w:rPr>
          <w:rFonts w:ascii="Arial" w:hAnsi="Arial" w:eastAsia="Arial" w:cs="Arial"/>
          <w:sz w:val="24"/>
          <w:szCs w:val="24"/>
        </w:rPr>
        <w:t xml:space="preserve"> </w:t>
      </w:r>
      <w:proofErr w:type="spellStart"/>
      <w:r w:rsidRPr="2ED1C16A" w:rsidR="14B1FED1">
        <w:rPr>
          <w:rFonts w:ascii="Arial" w:hAnsi="Arial" w:eastAsia="Arial" w:cs="Arial"/>
          <w:sz w:val="24"/>
          <w:szCs w:val="24"/>
        </w:rPr>
        <w:t>cànain</w:t>
      </w:r>
      <w:proofErr w:type="spellEnd"/>
      <w:r w:rsidRPr="2ED1C16A" w:rsidR="14B1FED1">
        <w:rPr>
          <w:rFonts w:ascii="Arial" w:hAnsi="Arial" w:eastAsia="Arial" w:cs="Arial"/>
          <w:sz w:val="24"/>
          <w:szCs w:val="24"/>
        </w:rPr>
        <w:t xml:space="preserve"> </w:t>
      </w:r>
      <w:proofErr w:type="spellStart"/>
      <w:r w:rsidRPr="2ED1C16A" w:rsidR="14B1FED1">
        <w:rPr>
          <w:rFonts w:ascii="Arial" w:hAnsi="Arial" w:eastAsia="Arial" w:cs="Arial"/>
          <w:sz w:val="24"/>
          <w:szCs w:val="24"/>
        </w:rPr>
        <w:t>tro</w:t>
      </w:r>
      <w:proofErr w:type="spellEnd"/>
      <w:r w:rsidRPr="2ED1C16A" w:rsidR="14B1FED1">
        <w:rPr>
          <w:rFonts w:ascii="Arial" w:hAnsi="Arial" w:eastAsia="Arial" w:cs="Arial"/>
          <w:sz w:val="24"/>
          <w:szCs w:val="24"/>
        </w:rPr>
        <w:t xml:space="preserve"> </w:t>
      </w:r>
      <w:proofErr w:type="spellStart"/>
      <w:r w:rsidRPr="2ED1C16A" w:rsidR="14B1FED1">
        <w:rPr>
          <w:rFonts w:ascii="Arial" w:hAnsi="Arial" w:eastAsia="Arial" w:cs="Arial"/>
          <w:sz w:val="24"/>
          <w:szCs w:val="24"/>
        </w:rPr>
        <w:t>phlanadh</w:t>
      </w:r>
      <w:proofErr w:type="spellEnd"/>
      <w:r w:rsidRPr="2ED1C16A" w:rsidR="14B1FED1">
        <w:rPr>
          <w:rFonts w:ascii="Arial" w:hAnsi="Arial" w:eastAsia="Arial" w:cs="Arial"/>
          <w:sz w:val="24"/>
          <w:szCs w:val="24"/>
        </w:rPr>
        <w:t xml:space="preserve"> </w:t>
      </w:r>
      <w:proofErr w:type="spellStart"/>
      <w:r w:rsidRPr="2ED1C16A" w:rsidR="14B1FED1">
        <w:rPr>
          <w:rFonts w:ascii="Arial" w:hAnsi="Arial" w:eastAsia="Arial" w:cs="Arial"/>
          <w:sz w:val="24"/>
          <w:szCs w:val="24"/>
        </w:rPr>
        <w:t>coimhearsnachd</w:t>
      </w:r>
      <w:proofErr w:type="spellEnd"/>
      <w:r w:rsidRPr="2ED1C16A" w:rsidR="14B1FED1">
        <w:rPr>
          <w:rFonts w:ascii="Arial" w:hAnsi="Arial" w:eastAsia="Arial" w:cs="Arial"/>
          <w:sz w:val="24"/>
          <w:szCs w:val="24"/>
        </w:rPr>
        <w:t xml:space="preserve">, </w:t>
      </w:r>
      <w:proofErr w:type="spellStart"/>
      <w:r w:rsidRPr="2ED1C16A" w:rsidR="14B1FED1">
        <w:rPr>
          <w:rFonts w:ascii="Arial" w:hAnsi="Arial" w:eastAsia="Arial" w:cs="Arial"/>
          <w:sz w:val="24"/>
          <w:szCs w:val="24"/>
        </w:rPr>
        <w:t>co</w:t>
      </w:r>
      <w:r w:rsidRPr="2ED1C16A" w:rsidR="6AC312F6">
        <w:rPr>
          <w:rFonts w:ascii="Arial" w:hAnsi="Arial" w:eastAsia="Arial" w:cs="Arial"/>
          <w:sz w:val="24"/>
          <w:szCs w:val="24"/>
        </w:rPr>
        <w:t>naltradh</w:t>
      </w:r>
      <w:proofErr w:type="spellEnd"/>
      <w:r w:rsidRPr="2ED1C16A" w:rsidR="6AC312F6">
        <w:rPr>
          <w:rFonts w:ascii="Arial" w:hAnsi="Arial" w:eastAsia="Arial" w:cs="Arial"/>
          <w:sz w:val="24"/>
          <w:szCs w:val="24"/>
        </w:rPr>
        <w:t xml:space="preserve"> le</w:t>
      </w:r>
      <w:r w:rsidRPr="2ED1C16A" w:rsidR="14B1FED1">
        <w:rPr>
          <w:rFonts w:ascii="Arial" w:hAnsi="Arial" w:eastAsia="Arial" w:cs="Arial"/>
          <w:sz w:val="24"/>
          <w:szCs w:val="24"/>
        </w:rPr>
        <w:t xml:space="preserve"> </w:t>
      </w:r>
      <w:proofErr w:type="spellStart"/>
      <w:r w:rsidRPr="2ED1C16A" w:rsidR="14B1FED1">
        <w:rPr>
          <w:rFonts w:ascii="Arial" w:hAnsi="Arial" w:eastAsia="Arial" w:cs="Arial"/>
          <w:sz w:val="24"/>
          <w:szCs w:val="24"/>
        </w:rPr>
        <w:t>luchd-ùidhe</w:t>
      </w:r>
      <w:proofErr w:type="spellEnd"/>
      <w:r w:rsidRPr="2ED1C16A" w:rsidR="14B1FED1">
        <w:rPr>
          <w:rFonts w:ascii="Arial" w:hAnsi="Arial" w:eastAsia="Arial" w:cs="Arial"/>
          <w:sz w:val="24"/>
          <w:szCs w:val="24"/>
        </w:rPr>
        <w:t xml:space="preserve"> </w:t>
      </w:r>
      <w:proofErr w:type="spellStart"/>
      <w:r w:rsidRPr="2ED1C16A" w:rsidR="14B1FED1">
        <w:rPr>
          <w:rFonts w:ascii="Arial" w:hAnsi="Arial" w:eastAsia="Arial" w:cs="Arial"/>
          <w:sz w:val="24"/>
          <w:szCs w:val="24"/>
        </w:rPr>
        <w:t>agus</w:t>
      </w:r>
      <w:proofErr w:type="spellEnd"/>
      <w:r w:rsidRPr="2ED1C16A" w:rsidR="14B1FED1">
        <w:rPr>
          <w:rFonts w:ascii="Arial" w:hAnsi="Arial" w:eastAsia="Arial" w:cs="Arial"/>
          <w:sz w:val="24"/>
          <w:szCs w:val="24"/>
        </w:rPr>
        <w:t xml:space="preserve"> </w:t>
      </w:r>
      <w:proofErr w:type="spellStart"/>
      <w:r w:rsidRPr="2ED1C16A" w:rsidR="14B1FED1">
        <w:rPr>
          <w:rFonts w:ascii="Arial" w:hAnsi="Arial" w:eastAsia="Arial" w:cs="Arial"/>
          <w:sz w:val="24"/>
          <w:szCs w:val="24"/>
        </w:rPr>
        <w:t>obair</w:t>
      </w:r>
      <w:proofErr w:type="spellEnd"/>
      <w:r w:rsidRPr="2ED1C16A" w:rsidR="14B1FED1">
        <w:rPr>
          <w:rFonts w:ascii="Arial" w:hAnsi="Arial" w:eastAsia="Arial" w:cs="Arial"/>
          <w:sz w:val="24"/>
          <w:szCs w:val="24"/>
        </w:rPr>
        <w:t xml:space="preserve"> </w:t>
      </w:r>
      <w:proofErr w:type="spellStart"/>
      <w:r w:rsidRPr="2ED1C16A" w:rsidR="14B1FED1">
        <w:rPr>
          <w:rFonts w:ascii="Arial" w:hAnsi="Arial" w:eastAsia="Arial" w:cs="Arial"/>
          <w:sz w:val="24"/>
          <w:szCs w:val="24"/>
        </w:rPr>
        <w:t>chom-pàirteach</w:t>
      </w:r>
      <w:proofErr w:type="spellEnd"/>
      <w:r w:rsidRPr="2ED1C16A" w:rsidR="14B1FED1">
        <w:rPr>
          <w:rFonts w:ascii="Arial" w:hAnsi="Arial" w:eastAsia="Arial" w:cs="Arial"/>
          <w:sz w:val="24"/>
          <w:szCs w:val="24"/>
        </w:rPr>
        <w:t xml:space="preserve"> thar </w:t>
      </w:r>
      <w:proofErr w:type="spellStart"/>
      <w:r w:rsidRPr="2ED1C16A" w:rsidR="14B1FED1">
        <w:rPr>
          <w:rFonts w:ascii="Arial" w:hAnsi="Arial" w:eastAsia="Arial" w:cs="Arial"/>
          <w:sz w:val="24"/>
          <w:szCs w:val="24"/>
        </w:rPr>
        <w:t>na</w:t>
      </w:r>
      <w:proofErr w:type="spellEnd"/>
      <w:r w:rsidRPr="2ED1C16A" w:rsidR="14B1FED1">
        <w:rPr>
          <w:rFonts w:ascii="Arial" w:hAnsi="Arial" w:eastAsia="Arial" w:cs="Arial"/>
          <w:sz w:val="24"/>
          <w:szCs w:val="24"/>
        </w:rPr>
        <w:t xml:space="preserve"> Comhairle </w:t>
      </w:r>
      <w:r w:rsidRPr="2ED1C16A" w:rsidR="79E59BFA">
        <w:rPr>
          <w:rFonts w:ascii="Arial" w:hAnsi="Arial" w:eastAsia="Arial" w:cs="Arial"/>
          <w:sz w:val="24"/>
          <w:szCs w:val="24"/>
        </w:rPr>
        <w:t>i</w:t>
      </w:r>
      <w:r w:rsidRPr="2ED1C16A" w:rsidR="14B1FED1">
        <w:rPr>
          <w:rFonts w:ascii="Arial" w:hAnsi="Arial" w:eastAsia="Arial" w:cs="Arial"/>
          <w:sz w:val="24"/>
          <w:szCs w:val="24"/>
        </w:rPr>
        <w:t xml:space="preserve">s </w:t>
      </w:r>
      <w:proofErr w:type="spellStart"/>
      <w:r w:rsidRPr="2ED1C16A" w:rsidR="5B3EB7AA">
        <w:rPr>
          <w:rFonts w:ascii="Arial" w:hAnsi="Arial" w:eastAsia="Arial" w:cs="Arial"/>
          <w:sz w:val="24"/>
          <w:szCs w:val="24"/>
        </w:rPr>
        <w:t>na</w:t>
      </w:r>
      <w:proofErr w:type="spellEnd"/>
      <w:r w:rsidRPr="2ED1C16A" w:rsidR="389C1DB8">
        <w:rPr>
          <w:rFonts w:ascii="Arial" w:hAnsi="Arial" w:eastAsia="Arial" w:cs="Arial"/>
          <w:sz w:val="24"/>
          <w:szCs w:val="24"/>
        </w:rPr>
        <w:t xml:space="preserve"> </w:t>
      </w:r>
      <w:proofErr w:type="spellStart"/>
      <w:r w:rsidRPr="2ED1C16A" w:rsidR="389C1DB8">
        <w:rPr>
          <w:rFonts w:ascii="Arial" w:hAnsi="Arial" w:eastAsia="Arial" w:cs="Arial"/>
          <w:sz w:val="24"/>
          <w:szCs w:val="24"/>
        </w:rPr>
        <w:t>roinn</w:t>
      </w:r>
      <w:r w:rsidRPr="2ED1C16A" w:rsidR="6588307C">
        <w:rPr>
          <w:rFonts w:ascii="Arial" w:hAnsi="Arial" w:eastAsia="Arial" w:cs="Arial"/>
          <w:sz w:val="24"/>
          <w:szCs w:val="24"/>
        </w:rPr>
        <w:t>e</w:t>
      </w:r>
      <w:proofErr w:type="spellEnd"/>
      <w:r w:rsidRPr="2ED1C16A" w:rsidR="389C1DB8">
        <w:rPr>
          <w:rFonts w:ascii="Arial" w:hAnsi="Arial" w:eastAsia="Arial" w:cs="Arial"/>
          <w:sz w:val="24"/>
          <w:szCs w:val="24"/>
        </w:rPr>
        <w:t xml:space="preserve"> </w:t>
      </w:r>
      <w:proofErr w:type="spellStart"/>
      <w:r w:rsidRPr="2ED1C16A" w:rsidR="389C1DB8">
        <w:rPr>
          <w:rFonts w:ascii="Arial" w:hAnsi="Arial" w:eastAsia="Arial" w:cs="Arial"/>
          <w:sz w:val="24"/>
          <w:szCs w:val="24"/>
        </w:rPr>
        <w:t>poblaich</w:t>
      </w:r>
      <w:proofErr w:type="spellEnd"/>
      <w:r w:rsidRPr="2ED1C16A" w:rsidR="389C1DB8">
        <w:rPr>
          <w:rFonts w:ascii="Arial" w:hAnsi="Arial" w:eastAsia="Arial" w:cs="Arial"/>
          <w:sz w:val="24"/>
          <w:szCs w:val="24"/>
        </w:rPr>
        <w:t xml:space="preserve"> </w:t>
      </w:r>
      <w:proofErr w:type="spellStart"/>
      <w:r w:rsidRPr="2ED1C16A" w:rsidR="389C1DB8">
        <w:rPr>
          <w:rFonts w:ascii="Arial" w:hAnsi="Arial" w:eastAsia="Arial" w:cs="Arial"/>
          <w:sz w:val="24"/>
          <w:szCs w:val="24"/>
        </w:rPr>
        <w:t>san</w:t>
      </w:r>
      <w:proofErr w:type="spellEnd"/>
      <w:r w:rsidRPr="2ED1C16A" w:rsidR="389C1DB8">
        <w:rPr>
          <w:rFonts w:ascii="Arial" w:hAnsi="Arial" w:eastAsia="Arial" w:cs="Arial"/>
          <w:sz w:val="24"/>
          <w:szCs w:val="24"/>
        </w:rPr>
        <w:t xml:space="preserve"> </w:t>
      </w:r>
      <w:proofErr w:type="spellStart"/>
      <w:r w:rsidRPr="2ED1C16A" w:rsidR="389C1DB8">
        <w:rPr>
          <w:rFonts w:ascii="Arial" w:hAnsi="Arial" w:eastAsia="Arial" w:cs="Arial"/>
          <w:sz w:val="24"/>
          <w:szCs w:val="24"/>
        </w:rPr>
        <w:t>fharsaingeachd</w:t>
      </w:r>
      <w:proofErr w:type="spellEnd"/>
      <w:r w:rsidRPr="2ED1C16A" w:rsidR="389C1DB8">
        <w:rPr>
          <w:rFonts w:ascii="Arial" w:hAnsi="Arial" w:eastAsia="Arial" w:cs="Arial"/>
          <w:sz w:val="24"/>
          <w:szCs w:val="24"/>
        </w:rPr>
        <w:t xml:space="preserve">, </w:t>
      </w:r>
      <w:proofErr w:type="spellStart"/>
      <w:r w:rsidRPr="2ED1C16A" w:rsidR="389C1DB8">
        <w:rPr>
          <w:rFonts w:ascii="Arial" w:hAnsi="Arial" w:eastAsia="Arial" w:cs="Arial"/>
          <w:sz w:val="24"/>
          <w:szCs w:val="24"/>
        </w:rPr>
        <w:t>airson</w:t>
      </w:r>
      <w:proofErr w:type="spellEnd"/>
      <w:r w:rsidRPr="2ED1C16A" w:rsidR="389C1DB8">
        <w:rPr>
          <w:rFonts w:ascii="Arial" w:hAnsi="Arial" w:eastAsia="Arial" w:cs="Arial"/>
          <w:sz w:val="24"/>
          <w:szCs w:val="24"/>
        </w:rPr>
        <w:t xml:space="preserve"> </w:t>
      </w:r>
      <w:r w:rsidRPr="2ED1C16A" w:rsidR="5686FF5C">
        <w:rPr>
          <w:rFonts w:ascii="Arial" w:hAnsi="Arial" w:eastAsia="Arial" w:cs="Arial"/>
          <w:sz w:val="24"/>
          <w:szCs w:val="24"/>
        </w:rPr>
        <w:t xml:space="preserve">’s gun </w:t>
      </w:r>
      <w:proofErr w:type="spellStart"/>
      <w:r w:rsidRPr="2ED1C16A" w:rsidR="5686FF5C">
        <w:rPr>
          <w:rFonts w:ascii="Arial" w:hAnsi="Arial" w:eastAsia="Arial" w:cs="Arial"/>
          <w:sz w:val="24"/>
          <w:szCs w:val="24"/>
        </w:rPr>
        <w:t>urrainnear</w:t>
      </w:r>
      <w:proofErr w:type="spellEnd"/>
      <w:r w:rsidRPr="2ED1C16A" w:rsidR="5686FF5C">
        <w:rPr>
          <w:rFonts w:ascii="Arial" w:hAnsi="Arial" w:eastAsia="Arial" w:cs="Arial"/>
          <w:sz w:val="24"/>
          <w:szCs w:val="24"/>
        </w:rPr>
        <w:t xml:space="preserve"> a </w:t>
      </w:r>
      <w:proofErr w:type="spellStart"/>
      <w:r w:rsidRPr="2ED1C16A" w:rsidR="5686FF5C">
        <w:rPr>
          <w:rFonts w:ascii="Arial" w:hAnsi="Arial" w:eastAsia="Arial" w:cs="Arial"/>
          <w:sz w:val="24"/>
          <w:szCs w:val="24"/>
        </w:rPr>
        <w:t>bhith</w:t>
      </w:r>
      <w:proofErr w:type="spellEnd"/>
      <w:r w:rsidRPr="2ED1C16A" w:rsidR="5686FF5C">
        <w:rPr>
          <w:rFonts w:ascii="Arial" w:hAnsi="Arial" w:eastAsia="Arial" w:cs="Arial"/>
          <w:sz w:val="24"/>
          <w:szCs w:val="24"/>
        </w:rPr>
        <w:t xml:space="preserve"> ag </w:t>
      </w:r>
      <w:proofErr w:type="spellStart"/>
      <w:r w:rsidRPr="2ED1C16A" w:rsidR="5686FF5C">
        <w:rPr>
          <w:rFonts w:ascii="Arial" w:hAnsi="Arial" w:eastAsia="Arial" w:cs="Arial"/>
          <w:sz w:val="24"/>
          <w:szCs w:val="24"/>
        </w:rPr>
        <w:t>obair</w:t>
      </w:r>
      <w:proofErr w:type="spellEnd"/>
      <w:r w:rsidRPr="2ED1C16A" w:rsidR="5686FF5C">
        <w:rPr>
          <w:rFonts w:ascii="Arial" w:hAnsi="Arial" w:eastAsia="Arial" w:cs="Arial"/>
          <w:sz w:val="24"/>
          <w:szCs w:val="24"/>
        </w:rPr>
        <w:t xml:space="preserve"> </w:t>
      </w:r>
      <w:proofErr w:type="spellStart"/>
      <w:r w:rsidRPr="2ED1C16A" w:rsidR="5686FF5C">
        <w:rPr>
          <w:rFonts w:ascii="Arial" w:hAnsi="Arial" w:eastAsia="Arial" w:cs="Arial"/>
          <w:sz w:val="24"/>
          <w:szCs w:val="24"/>
        </w:rPr>
        <w:t>gu</w:t>
      </w:r>
      <w:proofErr w:type="spellEnd"/>
      <w:r w:rsidRPr="2ED1C16A" w:rsidR="5686FF5C">
        <w:rPr>
          <w:rFonts w:ascii="Arial" w:hAnsi="Arial" w:eastAsia="Arial" w:cs="Arial"/>
          <w:sz w:val="24"/>
          <w:szCs w:val="24"/>
        </w:rPr>
        <w:t xml:space="preserve"> </w:t>
      </w:r>
      <w:proofErr w:type="spellStart"/>
      <w:r w:rsidRPr="2ED1C16A" w:rsidR="5686FF5C">
        <w:rPr>
          <w:rFonts w:ascii="Arial" w:hAnsi="Arial" w:eastAsia="Arial" w:cs="Arial"/>
          <w:sz w:val="24"/>
          <w:szCs w:val="24"/>
        </w:rPr>
        <w:t>dìreach</w:t>
      </w:r>
      <w:proofErr w:type="spellEnd"/>
      <w:r w:rsidRPr="2ED1C16A" w:rsidR="389C1DB8">
        <w:rPr>
          <w:rFonts w:ascii="Arial" w:hAnsi="Arial" w:eastAsia="Arial" w:cs="Arial"/>
          <w:sz w:val="24"/>
          <w:szCs w:val="24"/>
        </w:rPr>
        <w:t xml:space="preserve"> le </w:t>
      </w:r>
      <w:proofErr w:type="spellStart"/>
      <w:r w:rsidRPr="2ED1C16A" w:rsidR="389C1DB8">
        <w:rPr>
          <w:rFonts w:ascii="Arial" w:hAnsi="Arial" w:eastAsia="Arial" w:cs="Arial"/>
          <w:sz w:val="24"/>
          <w:szCs w:val="24"/>
        </w:rPr>
        <w:t>buidhnean</w:t>
      </w:r>
      <w:proofErr w:type="spellEnd"/>
      <w:r w:rsidRPr="2ED1C16A" w:rsidR="389C1DB8">
        <w:rPr>
          <w:rFonts w:ascii="Arial" w:hAnsi="Arial" w:eastAsia="Arial" w:cs="Arial"/>
          <w:sz w:val="24"/>
          <w:szCs w:val="24"/>
        </w:rPr>
        <w:t xml:space="preserve"> air </w:t>
      </w:r>
      <w:bookmarkStart w:name="_Int_5YGtQefS" w:id="0"/>
      <w:proofErr w:type="gramStart"/>
      <w:r w:rsidRPr="2ED1C16A" w:rsidR="389C1DB8">
        <w:rPr>
          <w:rFonts w:ascii="Arial" w:hAnsi="Arial" w:eastAsia="Arial" w:cs="Arial"/>
          <w:sz w:val="24"/>
          <w:szCs w:val="24"/>
        </w:rPr>
        <w:t>an</w:t>
      </w:r>
      <w:bookmarkEnd w:id="0"/>
      <w:proofErr w:type="gramEnd"/>
      <w:r w:rsidRPr="2ED1C16A" w:rsidR="389C1DB8">
        <w:rPr>
          <w:rFonts w:ascii="Arial" w:hAnsi="Arial" w:eastAsia="Arial" w:cs="Arial"/>
          <w:sz w:val="24"/>
          <w:szCs w:val="24"/>
        </w:rPr>
        <w:t xml:space="preserve"> </w:t>
      </w:r>
      <w:proofErr w:type="spellStart"/>
      <w:r w:rsidRPr="2ED1C16A" w:rsidR="389C1DB8">
        <w:rPr>
          <w:rFonts w:ascii="Arial" w:hAnsi="Arial" w:eastAsia="Arial" w:cs="Arial"/>
          <w:sz w:val="24"/>
          <w:szCs w:val="24"/>
        </w:rPr>
        <w:t>taobh</w:t>
      </w:r>
      <w:proofErr w:type="spellEnd"/>
      <w:r w:rsidRPr="2ED1C16A" w:rsidR="389C1DB8">
        <w:rPr>
          <w:rFonts w:ascii="Arial" w:hAnsi="Arial" w:eastAsia="Arial" w:cs="Arial"/>
          <w:sz w:val="24"/>
          <w:szCs w:val="24"/>
        </w:rPr>
        <w:t xml:space="preserve"> a-</w:t>
      </w:r>
      <w:proofErr w:type="spellStart"/>
      <w:r w:rsidRPr="2ED1C16A" w:rsidR="389C1DB8">
        <w:rPr>
          <w:rFonts w:ascii="Arial" w:hAnsi="Arial" w:eastAsia="Arial" w:cs="Arial"/>
          <w:sz w:val="24"/>
          <w:szCs w:val="24"/>
        </w:rPr>
        <w:t>muigh</w:t>
      </w:r>
      <w:proofErr w:type="spellEnd"/>
      <w:r w:rsidRPr="2ED1C16A" w:rsidR="389C1DB8">
        <w:rPr>
          <w:rFonts w:ascii="Arial" w:hAnsi="Arial" w:eastAsia="Arial" w:cs="Arial"/>
          <w:sz w:val="24"/>
          <w:szCs w:val="24"/>
        </w:rPr>
        <w:t xml:space="preserve"> </w:t>
      </w:r>
      <w:proofErr w:type="spellStart"/>
      <w:r w:rsidRPr="2ED1C16A" w:rsidR="57FEED0D">
        <w:rPr>
          <w:rFonts w:ascii="Arial" w:hAnsi="Arial" w:eastAsia="Arial" w:cs="Arial"/>
          <w:sz w:val="24"/>
          <w:szCs w:val="24"/>
        </w:rPr>
        <w:t>agus</w:t>
      </w:r>
      <w:proofErr w:type="spellEnd"/>
      <w:r w:rsidRPr="2ED1C16A" w:rsidR="2DF0A41C">
        <w:rPr>
          <w:rFonts w:ascii="Arial" w:hAnsi="Arial" w:eastAsia="Arial" w:cs="Arial"/>
          <w:sz w:val="24"/>
          <w:szCs w:val="24"/>
        </w:rPr>
        <w:t xml:space="preserve"> </w:t>
      </w:r>
      <w:proofErr w:type="spellStart"/>
      <w:r w:rsidRPr="2ED1C16A" w:rsidR="2DF0A41C">
        <w:rPr>
          <w:rFonts w:ascii="Arial" w:hAnsi="Arial" w:eastAsia="Arial" w:cs="Arial"/>
          <w:sz w:val="24"/>
          <w:szCs w:val="24"/>
        </w:rPr>
        <w:t>coimhearsnachdan</w:t>
      </w:r>
      <w:proofErr w:type="spellEnd"/>
      <w:r w:rsidRPr="2ED1C16A" w:rsidR="389C1DB8">
        <w:rPr>
          <w:rFonts w:ascii="Arial" w:hAnsi="Arial" w:eastAsia="Arial" w:cs="Arial"/>
          <w:sz w:val="24"/>
          <w:szCs w:val="24"/>
        </w:rPr>
        <w:t>.</w:t>
      </w:r>
      <w:r w:rsidRPr="2ED1C16A" w:rsidR="198167A5">
        <w:rPr>
          <w:rFonts w:ascii="Arial" w:hAnsi="Arial" w:eastAsia="Arial" w:cs="Arial"/>
          <w:sz w:val="24"/>
          <w:szCs w:val="24"/>
        </w:rPr>
        <w:t xml:space="preserve"> </w:t>
      </w:r>
      <w:proofErr w:type="spellStart"/>
      <w:r w:rsidRPr="2ED1C16A" w:rsidR="198167A5">
        <w:rPr>
          <w:rFonts w:ascii="Arial" w:hAnsi="Arial" w:eastAsia="Arial" w:cs="Arial"/>
          <w:sz w:val="24"/>
          <w:szCs w:val="24"/>
        </w:rPr>
        <w:t>Bidh</w:t>
      </w:r>
      <w:proofErr w:type="spellEnd"/>
      <w:r w:rsidRPr="2ED1C16A" w:rsidR="198167A5">
        <w:rPr>
          <w:rFonts w:ascii="Arial" w:hAnsi="Arial" w:eastAsia="Arial" w:cs="Arial"/>
          <w:sz w:val="24"/>
          <w:szCs w:val="24"/>
        </w:rPr>
        <w:t xml:space="preserve"> an </w:t>
      </w:r>
      <w:proofErr w:type="spellStart"/>
      <w:r w:rsidRPr="2ED1C16A" w:rsidR="198167A5">
        <w:rPr>
          <w:rFonts w:ascii="Arial" w:hAnsi="Arial" w:eastAsia="Arial" w:cs="Arial"/>
          <w:sz w:val="24"/>
          <w:szCs w:val="24"/>
        </w:rPr>
        <w:t>neach</w:t>
      </w:r>
      <w:proofErr w:type="spellEnd"/>
      <w:r w:rsidRPr="2ED1C16A" w:rsidR="5F558F9E">
        <w:rPr>
          <w:rFonts w:ascii="Arial" w:hAnsi="Arial" w:eastAsia="Arial" w:cs="Arial"/>
          <w:sz w:val="24"/>
          <w:szCs w:val="24"/>
        </w:rPr>
        <w:t xml:space="preserve"> </w:t>
      </w:r>
      <w:r w:rsidRPr="2ED1C16A" w:rsidR="198167A5">
        <w:rPr>
          <w:rFonts w:ascii="Arial" w:hAnsi="Arial" w:eastAsia="Arial" w:cs="Arial"/>
          <w:sz w:val="24"/>
          <w:szCs w:val="24"/>
        </w:rPr>
        <w:t xml:space="preserve">a’ </w:t>
      </w:r>
      <w:proofErr w:type="spellStart"/>
      <w:r w:rsidRPr="2ED1C16A" w:rsidR="198167A5">
        <w:rPr>
          <w:rFonts w:ascii="Arial" w:hAnsi="Arial" w:eastAsia="Arial" w:cs="Arial"/>
          <w:sz w:val="24"/>
          <w:szCs w:val="24"/>
        </w:rPr>
        <w:t>comasachadh</w:t>
      </w:r>
      <w:proofErr w:type="spellEnd"/>
      <w:r w:rsidRPr="2ED1C16A" w:rsidR="198167A5">
        <w:rPr>
          <w:rFonts w:ascii="Arial" w:hAnsi="Arial" w:eastAsia="Arial" w:cs="Arial"/>
          <w:sz w:val="24"/>
          <w:szCs w:val="24"/>
        </w:rPr>
        <w:t xml:space="preserve"> </w:t>
      </w:r>
      <w:proofErr w:type="spellStart"/>
      <w:r w:rsidRPr="2ED1C16A" w:rsidR="198167A5">
        <w:rPr>
          <w:rFonts w:ascii="Arial" w:hAnsi="Arial" w:eastAsia="Arial" w:cs="Arial"/>
          <w:sz w:val="24"/>
          <w:szCs w:val="24"/>
        </w:rPr>
        <w:t>lìbhrigeadh</w:t>
      </w:r>
      <w:proofErr w:type="spellEnd"/>
      <w:r w:rsidRPr="2ED1C16A" w:rsidR="198167A5">
        <w:rPr>
          <w:rFonts w:ascii="Arial" w:hAnsi="Arial" w:eastAsia="Arial" w:cs="Arial"/>
          <w:sz w:val="24"/>
          <w:szCs w:val="24"/>
        </w:rPr>
        <w:t xml:space="preserve"> </w:t>
      </w:r>
      <w:proofErr w:type="spellStart"/>
      <w:r w:rsidRPr="2ED1C16A" w:rsidR="198167A5">
        <w:rPr>
          <w:rFonts w:ascii="Arial" w:hAnsi="Arial" w:eastAsia="Arial" w:cs="Arial"/>
          <w:sz w:val="24"/>
          <w:szCs w:val="24"/>
        </w:rPr>
        <w:t>thoraidhean</w:t>
      </w:r>
      <w:proofErr w:type="spellEnd"/>
      <w:r w:rsidRPr="2ED1C16A" w:rsidR="198167A5">
        <w:rPr>
          <w:rFonts w:ascii="Arial" w:hAnsi="Arial" w:eastAsia="Arial" w:cs="Arial"/>
          <w:sz w:val="24"/>
          <w:szCs w:val="24"/>
        </w:rPr>
        <w:t xml:space="preserve"> </w:t>
      </w:r>
      <w:proofErr w:type="spellStart"/>
      <w:r w:rsidRPr="2ED1C16A" w:rsidR="198167A5">
        <w:rPr>
          <w:rFonts w:ascii="Arial" w:hAnsi="Arial" w:eastAsia="Arial" w:cs="Arial"/>
          <w:sz w:val="24"/>
          <w:szCs w:val="24"/>
        </w:rPr>
        <w:t>cànain</w:t>
      </w:r>
      <w:proofErr w:type="spellEnd"/>
      <w:r w:rsidRPr="2ED1C16A" w:rsidR="198167A5">
        <w:rPr>
          <w:rFonts w:ascii="Arial" w:hAnsi="Arial" w:eastAsia="Arial" w:cs="Arial"/>
          <w:sz w:val="24"/>
          <w:szCs w:val="24"/>
        </w:rPr>
        <w:t xml:space="preserve"> Gàidhlig </w:t>
      </w:r>
      <w:proofErr w:type="spellStart"/>
      <w:r w:rsidRPr="2ED1C16A" w:rsidR="198167A5">
        <w:rPr>
          <w:rFonts w:ascii="Arial" w:hAnsi="Arial" w:eastAsia="Arial" w:cs="Arial"/>
          <w:sz w:val="24"/>
          <w:szCs w:val="24"/>
        </w:rPr>
        <w:t>tro</w:t>
      </w:r>
      <w:proofErr w:type="spellEnd"/>
      <w:r w:rsidRPr="2ED1C16A" w:rsidR="198167A5">
        <w:rPr>
          <w:rFonts w:ascii="Arial" w:hAnsi="Arial" w:eastAsia="Arial" w:cs="Arial"/>
          <w:sz w:val="24"/>
          <w:szCs w:val="24"/>
        </w:rPr>
        <w:t xml:space="preserve"> </w:t>
      </w:r>
      <w:proofErr w:type="spellStart"/>
      <w:r w:rsidRPr="2ED1C16A" w:rsidR="198167A5">
        <w:rPr>
          <w:rFonts w:ascii="Arial" w:hAnsi="Arial" w:eastAsia="Arial" w:cs="Arial"/>
          <w:sz w:val="24"/>
          <w:szCs w:val="24"/>
        </w:rPr>
        <w:t>bhith</w:t>
      </w:r>
      <w:proofErr w:type="spellEnd"/>
      <w:r w:rsidRPr="2ED1C16A" w:rsidR="198167A5">
        <w:rPr>
          <w:rFonts w:ascii="Arial" w:hAnsi="Arial" w:eastAsia="Arial" w:cs="Arial"/>
          <w:sz w:val="24"/>
          <w:szCs w:val="24"/>
        </w:rPr>
        <w:t xml:space="preserve"> a’ cur </w:t>
      </w:r>
      <w:proofErr w:type="spellStart"/>
      <w:r w:rsidRPr="2ED1C16A" w:rsidR="198167A5">
        <w:rPr>
          <w:rFonts w:ascii="Arial" w:hAnsi="Arial" w:eastAsia="Arial" w:cs="Arial"/>
          <w:sz w:val="24"/>
          <w:szCs w:val="24"/>
        </w:rPr>
        <w:t>taic</w:t>
      </w:r>
      <w:proofErr w:type="spellEnd"/>
      <w:r w:rsidRPr="2ED1C16A" w:rsidR="198167A5">
        <w:rPr>
          <w:rFonts w:ascii="Arial" w:hAnsi="Arial" w:eastAsia="Arial" w:cs="Arial"/>
          <w:sz w:val="24"/>
          <w:szCs w:val="24"/>
        </w:rPr>
        <w:t xml:space="preserve"> </w:t>
      </w:r>
      <w:proofErr w:type="spellStart"/>
      <w:r w:rsidRPr="2ED1C16A" w:rsidR="198167A5">
        <w:rPr>
          <w:rFonts w:ascii="Arial" w:hAnsi="Arial" w:eastAsia="Arial" w:cs="Arial"/>
          <w:sz w:val="24"/>
          <w:szCs w:val="24"/>
        </w:rPr>
        <w:t>ri</w:t>
      </w:r>
      <w:proofErr w:type="spellEnd"/>
      <w:r w:rsidRPr="2ED1C16A" w:rsidR="198167A5">
        <w:rPr>
          <w:rFonts w:ascii="Arial" w:hAnsi="Arial" w:eastAsia="Arial" w:cs="Arial"/>
          <w:sz w:val="24"/>
          <w:szCs w:val="24"/>
        </w:rPr>
        <w:t xml:space="preserve"> co-</w:t>
      </w:r>
      <w:proofErr w:type="spellStart"/>
      <w:r w:rsidRPr="2ED1C16A" w:rsidR="198167A5">
        <w:rPr>
          <w:rFonts w:ascii="Arial" w:hAnsi="Arial" w:eastAsia="Arial" w:cs="Arial"/>
          <w:sz w:val="24"/>
          <w:szCs w:val="24"/>
        </w:rPr>
        <w:t>chomhairleachadh</w:t>
      </w:r>
      <w:proofErr w:type="spellEnd"/>
      <w:r w:rsidRPr="2ED1C16A" w:rsidR="198167A5">
        <w:rPr>
          <w:rFonts w:ascii="Arial" w:hAnsi="Arial" w:eastAsia="Arial" w:cs="Arial"/>
          <w:sz w:val="24"/>
          <w:szCs w:val="24"/>
        </w:rPr>
        <w:t xml:space="preserve"> is solar </w:t>
      </w:r>
      <w:proofErr w:type="spellStart"/>
      <w:r w:rsidRPr="2ED1C16A" w:rsidR="198167A5">
        <w:rPr>
          <w:rFonts w:ascii="Arial" w:hAnsi="Arial" w:eastAsia="Arial" w:cs="Arial"/>
          <w:sz w:val="24"/>
          <w:szCs w:val="24"/>
        </w:rPr>
        <w:t>Sgìrean</w:t>
      </w:r>
      <w:proofErr w:type="spellEnd"/>
      <w:r w:rsidRPr="2ED1C16A" w:rsidR="198167A5">
        <w:rPr>
          <w:rFonts w:ascii="Arial" w:hAnsi="Arial" w:eastAsia="Arial" w:cs="Arial"/>
          <w:sz w:val="24"/>
          <w:szCs w:val="24"/>
        </w:rPr>
        <w:t xml:space="preserve"> </w:t>
      </w:r>
      <w:proofErr w:type="spellStart"/>
      <w:r w:rsidRPr="2ED1C16A" w:rsidR="198167A5">
        <w:rPr>
          <w:rFonts w:ascii="Arial" w:hAnsi="Arial" w:eastAsia="Arial" w:cs="Arial"/>
          <w:sz w:val="24"/>
          <w:szCs w:val="24"/>
        </w:rPr>
        <w:t>Cànain</w:t>
      </w:r>
      <w:proofErr w:type="spellEnd"/>
      <w:r w:rsidRPr="2ED1C16A" w:rsidR="198167A5">
        <w:rPr>
          <w:rFonts w:ascii="Arial" w:hAnsi="Arial" w:eastAsia="Arial" w:cs="Arial"/>
          <w:sz w:val="24"/>
          <w:szCs w:val="24"/>
        </w:rPr>
        <w:t xml:space="preserve"> Sònr</w:t>
      </w:r>
      <w:r w:rsidRPr="2ED1C16A" w:rsidR="082D409F">
        <w:rPr>
          <w:rFonts w:ascii="Arial" w:hAnsi="Arial" w:eastAsia="Arial" w:cs="Arial"/>
          <w:sz w:val="24"/>
          <w:szCs w:val="24"/>
        </w:rPr>
        <w:t>aichte, a’ co-</w:t>
      </w:r>
      <w:proofErr w:type="spellStart"/>
      <w:r w:rsidRPr="2ED1C16A" w:rsidR="082D409F">
        <w:rPr>
          <w:rFonts w:ascii="Arial" w:hAnsi="Arial" w:eastAsia="Arial" w:cs="Arial"/>
          <w:sz w:val="24"/>
          <w:szCs w:val="24"/>
        </w:rPr>
        <w:t>òrdanachadh</w:t>
      </w:r>
      <w:proofErr w:type="spellEnd"/>
      <w:r w:rsidRPr="2ED1C16A" w:rsidR="082D409F">
        <w:rPr>
          <w:rFonts w:ascii="Arial" w:hAnsi="Arial" w:eastAsia="Arial" w:cs="Arial"/>
          <w:sz w:val="24"/>
          <w:szCs w:val="24"/>
        </w:rPr>
        <w:t xml:space="preserve"> co-</w:t>
      </w:r>
      <w:proofErr w:type="spellStart"/>
      <w:r w:rsidRPr="2ED1C16A" w:rsidR="082D409F">
        <w:rPr>
          <w:rFonts w:ascii="Arial" w:hAnsi="Arial" w:eastAsia="Arial" w:cs="Arial"/>
          <w:sz w:val="24"/>
          <w:szCs w:val="24"/>
        </w:rPr>
        <w:t>chomhairleachadh</w:t>
      </w:r>
      <w:proofErr w:type="spellEnd"/>
      <w:r w:rsidRPr="2ED1C16A" w:rsidR="082D409F">
        <w:rPr>
          <w:rFonts w:ascii="Arial" w:hAnsi="Arial" w:eastAsia="Arial" w:cs="Arial"/>
          <w:sz w:val="24"/>
          <w:szCs w:val="24"/>
        </w:rPr>
        <w:t xml:space="preserve"> is com-</w:t>
      </w:r>
      <w:proofErr w:type="spellStart"/>
      <w:r w:rsidRPr="2ED1C16A" w:rsidR="082D409F">
        <w:rPr>
          <w:rFonts w:ascii="Arial" w:hAnsi="Arial" w:eastAsia="Arial" w:cs="Arial"/>
          <w:sz w:val="24"/>
          <w:szCs w:val="24"/>
        </w:rPr>
        <w:t>pàirteachadh</w:t>
      </w:r>
      <w:proofErr w:type="spellEnd"/>
      <w:r w:rsidRPr="2ED1C16A" w:rsidR="082D409F">
        <w:rPr>
          <w:rFonts w:ascii="Arial" w:hAnsi="Arial" w:eastAsia="Arial" w:cs="Arial"/>
          <w:sz w:val="24"/>
          <w:szCs w:val="24"/>
        </w:rPr>
        <w:t xml:space="preserve"> </w:t>
      </w:r>
      <w:proofErr w:type="spellStart"/>
      <w:r w:rsidRPr="2ED1C16A" w:rsidR="082D409F">
        <w:rPr>
          <w:rFonts w:ascii="Arial" w:hAnsi="Arial" w:eastAsia="Arial" w:cs="Arial"/>
          <w:sz w:val="24"/>
          <w:szCs w:val="24"/>
        </w:rPr>
        <w:t>coimhearsnachd</w:t>
      </w:r>
      <w:proofErr w:type="spellEnd"/>
      <w:r w:rsidRPr="2ED1C16A" w:rsidR="082D409F">
        <w:rPr>
          <w:rFonts w:ascii="Arial" w:hAnsi="Arial" w:eastAsia="Arial" w:cs="Arial"/>
          <w:sz w:val="24"/>
          <w:szCs w:val="24"/>
        </w:rPr>
        <w:t xml:space="preserve">, </w:t>
      </w:r>
      <w:proofErr w:type="spellStart"/>
      <w:r w:rsidRPr="2ED1C16A" w:rsidR="082D409F">
        <w:rPr>
          <w:rFonts w:ascii="Arial" w:hAnsi="Arial" w:eastAsia="Arial" w:cs="Arial"/>
          <w:sz w:val="24"/>
          <w:szCs w:val="24"/>
        </w:rPr>
        <w:t>agus</w:t>
      </w:r>
      <w:proofErr w:type="spellEnd"/>
      <w:r w:rsidRPr="2ED1C16A" w:rsidR="082D409F">
        <w:rPr>
          <w:rFonts w:ascii="Arial" w:hAnsi="Arial" w:eastAsia="Arial" w:cs="Arial"/>
          <w:sz w:val="24"/>
          <w:szCs w:val="24"/>
        </w:rPr>
        <w:t xml:space="preserve"> a’ </w:t>
      </w:r>
      <w:proofErr w:type="spellStart"/>
      <w:r w:rsidRPr="2ED1C16A" w:rsidR="082D409F">
        <w:rPr>
          <w:rFonts w:ascii="Arial" w:hAnsi="Arial" w:eastAsia="Arial" w:cs="Arial"/>
          <w:sz w:val="24"/>
          <w:szCs w:val="24"/>
        </w:rPr>
        <w:t>togail</w:t>
      </w:r>
      <w:proofErr w:type="spellEnd"/>
      <w:r w:rsidRPr="2ED1C16A" w:rsidR="082D409F">
        <w:rPr>
          <w:rFonts w:ascii="Arial" w:hAnsi="Arial" w:eastAsia="Arial" w:cs="Arial"/>
          <w:sz w:val="24"/>
          <w:szCs w:val="24"/>
        </w:rPr>
        <w:t xml:space="preserve"> comas </w:t>
      </w:r>
      <w:proofErr w:type="spellStart"/>
      <w:r w:rsidRPr="2ED1C16A" w:rsidR="082D409F">
        <w:rPr>
          <w:rFonts w:ascii="Arial" w:hAnsi="Arial" w:eastAsia="Arial" w:cs="Arial"/>
          <w:sz w:val="24"/>
          <w:szCs w:val="24"/>
        </w:rPr>
        <w:t>luchd-ùidhe</w:t>
      </w:r>
      <w:proofErr w:type="spellEnd"/>
      <w:r w:rsidRPr="2ED1C16A" w:rsidR="082D409F">
        <w:rPr>
          <w:rFonts w:ascii="Arial" w:hAnsi="Arial" w:eastAsia="Arial" w:cs="Arial"/>
          <w:sz w:val="24"/>
          <w:szCs w:val="24"/>
        </w:rPr>
        <w:t xml:space="preserve"> cur </w:t>
      </w:r>
      <w:proofErr w:type="spellStart"/>
      <w:r w:rsidRPr="2ED1C16A" w:rsidR="082D409F">
        <w:rPr>
          <w:rFonts w:ascii="Arial" w:hAnsi="Arial" w:eastAsia="Arial" w:cs="Arial"/>
          <w:sz w:val="24"/>
          <w:szCs w:val="24"/>
        </w:rPr>
        <w:t>ri</w:t>
      </w:r>
      <w:proofErr w:type="spellEnd"/>
      <w:r w:rsidRPr="2ED1C16A" w:rsidR="082D409F">
        <w:rPr>
          <w:rFonts w:ascii="Arial" w:hAnsi="Arial" w:eastAsia="Arial" w:cs="Arial"/>
          <w:sz w:val="24"/>
          <w:szCs w:val="24"/>
        </w:rPr>
        <w:t xml:space="preserve"> </w:t>
      </w:r>
      <w:proofErr w:type="spellStart"/>
      <w:r w:rsidRPr="2ED1C16A" w:rsidR="082D409F">
        <w:rPr>
          <w:rFonts w:ascii="Arial" w:hAnsi="Arial" w:eastAsia="Arial" w:cs="Arial"/>
          <w:sz w:val="24"/>
          <w:szCs w:val="24"/>
        </w:rPr>
        <w:t>leasachadh</w:t>
      </w:r>
      <w:proofErr w:type="spellEnd"/>
      <w:r w:rsidRPr="2ED1C16A" w:rsidR="082D409F">
        <w:rPr>
          <w:rFonts w:ascii="Arial" w:hAnsi="Arial" w:eastAsia="Arial" w:cs="Arial"/>
          <w:sz w:val="24"/>
          <w:szCs w:val="24"/>
        </w:rPr>
        <w:t xml:space="preserve"> </w:t>
      </w:r>
      <w:proofErr w:type="spellStart"/>
      <w:r w:rsidRPr="2ED1C16A" w:rsidR="082D409F">
        <w:rPr>
          <w:rFonts w:ascii="Arial" w:hAnsi="Arial" w:eastAsia="Arial" w:cs="Arial"/>
          <w:sz w:val="24"/>
          <w:szCs w:val="24"/>
        </w:rPr>
        <w:t>cànain</w:t>
      </w:r>
      <w:proofErr w:type="spellEnd"/>
      <w:r w:rsidRPr="2ED1C16A" w:rsidR="082D409F">
        <w:rPr>
          <w:rFonts w:ascii="Arial" w:hAnsi="Arial" w:eastAsia="Arial" w:cs="Arial"/>
          <w:sz w:val="24"/>
          <w:szCs w:val="24"/>
        </w:rPr>
        <w:t xml:space="preserve">. </w:t>
      </w:r>
    </w:p>
    <w:p w:rsidR="50DB7B9F" w:rsidP="6E552E31" w:rsidRDefault="40C1C0BF" w14:paraId="606F6763" w14:textId="3B6D1D17">
      <w:pPr>
        <w:spacing w:before="210" w:after="210" w:line="300" w:lineRule="auto"/>
        <w:rPr>
          <w:rFonts w:ascii="Arial" w:hAnsi="Arial" w:eastAsia="Arial" w:cs="Arial"/>
          <w:sz w:val="24"/>
          <w:szCs w:val="24"/>
        </w:rPr>
      </w:pPr>
      <w:proofErr w:type="spellStart"/>
      <w:r w:rsidRPr="2ED1C16A">
        <w:rPr>
          <w:rFonts w:ascii="Arial" w:hAnsi="Arial" w:eastAsia="Arial" w:cs="Arial"/>
          <w:sz w:val="24"/>
          <w:szCs w:val="24"/>
        </w:rPr>
        <w:t>Cuidichidh</w:t>
      </w:r>
      <w:proofErr w:type="spellEnd"/>
      <w:r w:rsidRPr="2ED1C16A">
        <w:rPr>
          <w:rFonts w:ascii="Arial" w:hAnsi="Arial" w:eastAsia="Arial" w:cs="Arial"/>
          <w:sz w:val="24"/>
          <w:szCs w:val="24"/>
        </w:rPr>
        <w:t xml:space="preserve"> an </w:t>
      </w:r>
      <w:proofErr w:type="spellStart"/>
      <w:r w:rsidRPr="2ED1C16A">
        <w:rPr>
          <w:rFonts w:ascii="Arial" w:hAnsi="Arial" w:eastAsia="Arial" w:cs="Arial"/>
          <w:sz w:val="24"/>
          <w:szCs w:val="24"/>
        </w:rPr>
        <w:t>neach</w:t>
      </w:r>
      <w:proofErr w:type="spellEnd"/>
      <w:r w:rsidRPr="2ED1C16A" w:rsidR="163DF8DA">
        <w:rPr>
          <w:rFonts w:ascii="Arial" w:hAnsi="Arial" w:eastAsia="Arial" w:cs="Arial"/>
          <w:sz w:val="24"/>
          <w:szCs w:val="24"/>
        </w:rPr>
        <w:t xml:space="preserve"> </w:t>
      </w:r>
      <w:proofErr w:type="spellStart"/>
      <w:r w:rsidRPr="2ED1C16A">
        <w:rPr>
          <w:rFonts w:ascii="Arial" w:hAnsi="Arial" w:eastAsia="Arial" w:cs="Arial"/>
          <w:sz w:val="24"/>
          <w:szCs w:val="24"/>
        </w:rPr>
        <w:t>gus</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feumalachdan</w:t>
      </w:r>
      <w:proofErr w:type="spellEnd"/>
      <w:r w:rsidRPr="2ED1C16A">
        <w:rPr>
          <w:rFonts w:ascii="Arial" w:hAnsi="Arial" w:eastAsia="Arial" w:cs="Arial"/>
          <w:sz w:val="24"/>
          <w:szCs w:val="24"/>
        </w:rPr>
        <w:t xml:space="preserve"> is </w:t>
      </w:r>
      <w:proofErr w:type="spellStart"/>
      <w:r w:rsidRPr="2ED1C16A">
        <w:rPr>
          <w:rFonts w:ascii="Arial" w:hAnsi="Arial" w:eastAsia="Arial" w:cs="Arial"/>
          <w:sz w:val="24"/>
          <w:szCs w:val="24"/>
        </w:rPr>
        <w:t>cothroman</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coimhearsnachd</w:t>
      </w:r>
      <w:proofErr w:type="spellEnd"/>
      <w:r w:rsidRPr="2ED1C16A">
        <w:rPr>
          <w:rFonts w:ascii="Arial" w:hAnsi="Arial" w:eastAsia="Arial" w:cs="Arial"/>
          <w:sz w:val="24"/>
          <w:szCs w:val="24"/>
        </w:rPr>
        <w:t xml:space="preserve"> </w:t>
      </w:r>
      <w:r w:rsidRPr="2ED1C16A" w:rsidR="3F6784EC">
        <w:rPr>
          <w:rFonts w:ascii="Arial" w:hAnsi="Arial" w:eastAsia="Arial" w:cs="Arial"/>
          <w:sz w:val="24"/>
          <w:szCs w:val="24"/>
        </w:rPr>
        <w:t xml:space="preserve">a </w:t>
      </w:r>
      <w:proofErr w:type="spellStart"/>
      <w:r w:rsidRPr="2ED1C16A" w:rsidR="3F6784EC">
        <w:rPr>
          <w:rFonts w:ascii="Arial" w:hAnsi="Arial" w:eastAsia="Arial" w:cs="Arial"/>
          <w:sz w:val="24"/>
          <w:szCs w:val="24"/>
        </w:rPr>
        <w:t>chomharrachadh</w:t>
      </w:r>
      <w:proofErr w:type="spellEnd"/>
      <w:r w:rsidRPr="2ED1C16A" w:rsidR="3F6784EC">
        <w:rPr>
          <w:rFonts w:ascii="Arial" w:hAnsi="Arial" w:eastAsia="Arial" w:cs="Arial"/>
          <w:sz w:val="24"/>
          <w:szCs w:val="24"/>
        </w:rPr>
        <w:t xml:space="preserve">, </w:t>
      </w:r>
      <w:proofErr w:type="spellStart"/>
      <w:r w:rsidRPr="2ED1C16A" w:rsidR="3F6784EC">
        <w:rPr>
          <w:rFonts w:ascii="Arial" w:hAnsi="Arial" w:eastAsia="Arial" w:cs="Arial"/>
          <w:sz w:val="24"/>
          <w:szCs w:val="24"/>
        </w:rPr>
        <w:t>taic</w:t>
      </w:r>
      <w:proofErr w:type="spellEnd"/>
      <w:r w:rsidRPr="2ED1C16A" w:rsidR="3F6784EC">
        <w:rPr>
          <w:rFonts w:ascii="Arial" w:hAnsi="Arial" w:eastAsia="Arial" w:cs="Arial"/>
          <w:sz w:val="24"/>
          <w:szCs w:val="24"/>
        </w:rPr>
        <w:t xml:space="preserve"> a </w:t>
      </w:r>
      <w:proofErr w:type="spellStart"/>
      <w:r w:rsidRPr="2ED1C16A" w:rsidR="3F6784EC">
        <w:rPr>
          <w:rFonts w:ascii="Arial" w:hAnsi="Arial" w:eastAsia="Arial" w:cs="Arial"/>
          <w:sz w:val="24"/>
          <w:szCs w:val="24"/>
        </w:rPr>
        <w:t>thoirt</w:t>
      </w:r>
      <w:proofErr w:type="spellEnd"/>
      <w:r w:rsidRPr="2ED1C16A" w:rsidR="3F6784EC">
        <w:rPr>
          <w:rFonts w:ascii="Arial" w:hAnsi="Arial" w:eastAsia="Arial" w:cs="Arial"/>
          <w:sz w:val="24"/>
          <w:szCs w:val="24"/>
        </w:rPr>
        <w:t xml:space="preserve"> do </w:t>
      </w:r>
      <w:proofErr w:type="spellStart"/>
      <w:r w:rsidRPr="2ED1C16A" w:rsidR="3F6784EC">
        <w:rPr>
          <w:rFonts w:ascii="Arial" w:hAnsi="Arial" w:eastAsia="Arial" w:cs="Arial"/>
          <w:sz w:val="24"/>
          <w:szCs w:val="24"/>
        </w:rPr>
        <w:t>phròiseactan</w:t>
      </w:r>
      <w:proofErr w:type="spellEnd"/>
      <w:r w:rsidRPr="2ED1C16A" w:rsidR="3F6784EC">
        <w:rPr>
          <w:rFonts w:ascii="Arial" w:hAnsi="Arial" w:eastAsia="Arial" w:cs="Arial"/>
          <w:sz w:val="24"/>
          <w:szCs w:val="24"/>
        </w:rPr>
        <w:t xml:space="preserve"> is </w:t>
      </w:r>
      <w:proofErr w:type="spellStart"/>
      <w:r w:rsidRPr="2ED1C16A" w:rsidR="3F6784EC">
        <w:rPr>
          <w:rFonts w:ascii="Arial" w:hAnsi="Arial" w:eastAsia="Arial" w:cs="Arial"/>
          <w:sz w:val="24"/>
          <w:szCs w:val="24"/>
        </w:rPr>
        <w:t>iomairtean</w:t>
      </w:r>
      <w:proofErr w:type="spellEnd"/>
      <w:r w:rsidRPr="2ED1C16A" w:rsidR="3F6784EC">
        <w:rPr>
          <w:rFonts w:ascii="Arial" w:hAnsi="Arial" w:eastAsia="Arial" w:cs="Arial"/>
          <w:sz w:val="24"/>
          <w:szCs w:val="24"/>
        </w:rPr>
        <w:t xml:space="preserve"> co-</w:t>
      </w:r>
      <w:proofErr w:type="spellStart"/>
      <w:r w:rsidRPr="2ED1C16A" w:rsidR="3F6784EC">
        <w:rPr>
          <w:rFonts w:ascii="Arial" w:hAnsi="Arial" w:eastAsia="Arial" w:cs="Arial"/>
          <w:sz w:val="24"/>
          <w:szCs w:val="24"/>
        </w:rPr>
        <w:t>obrachail</w:t>
      </w:r>
      <w:proofErr w:type="spellEnd"/>
      <w:r w:rsidRPr="2ED1C16A" w:rsidR="3F6784EC">
        <w:rPr>
          <w:rFonts w:ascii="Arial" w:hAnsi="Arial" w:eastAsia="Arial" w:cs="Arial"/>
          <w:sz w:val="24"/>
          <w:szCs w:val="24"/>
        </w:rPr>
        <w:t xml:space="preserve">, </w:t>
      </w:r>
      <w:proofErr w:type="spellStart"/>
      <w:r w:rsidRPr="2ED1C16A" w:rsidR="3F6784EC">
        <w:rPr>
          <w:rFonts w:ascii="Arial" w:hAnsi="Arial" w:eastAsia="Arial" w:cs="Arial"/>
          <w:sz w:val="24"/>
          <w:szCs w:val="24"/>
        </w:rPr>
        <w:t>agus</w:t>
      </w:r>
      <w:proofErr w:type="spellEnd"/>
      <w:r w:rsidRPr="2ED1C16A" w:rsidR="3F6784EC">
        <w:rPr>
          <w:rFonts w:ascii="Arial" w:hAnsi="Arial" w:eastAsia="Arial" w:cs="Arial"/>
          <w:sz w:val="24"/>
          <w:szCs w:val="24"/>
        </w:rPr>
        <w:t xml:space="preserve"> cur </w:t>
      </w:r>
      <w:proofErr w:type="spellStart"/>
      <w:r w:rsidRPr="2ED1C16A" w:rsidR="3F6784EC">
        <w:rPr>
          <w:rFonts w:ascii="Arial" w:hAnsi="Arial" w:eastAsia="Arial" w:cs="Arial"/>
          <w:sz w:val="24"/>
          <w:szCs w:val="24"/>
        </w:rPr>
        <w:t>ri</w:t>
      </w:r>
      <w:proofErr w:type="spellEnd"/>
      <w:r w:rsidRPr="2ED1C16A" w:rsidR="3F6784EC">
        <w:rPr>
          <w:rFonts w:ascii="Arial" w:hAnsi="Arial" w:eastAsia="Arial" w:cs="Arial"/>
          <w:sz w:val="24"/>
          <w:szCs w:val="24"/>
        </w:rPr>
        <w:t xml:space="preserve"> </w:t>
      </w:r>
      <w:proofErr w:type="spellStart"/>
      <w:r w:rsidRPr="2ED1C16A" w:rsidR="3F6784EC">
        <w:rPr>
          <w:rFonts w:ascii="Arial" w:hAnsi="Arial" w:eastAsia="Arial" w:cs="Arial"/>
          <w:sz w:val="24"/>
          <w:szCs w:val="24"/>
        </w:rPr>
        <w:t>lìbhrigeadh</w:t>
      </w:r>
      <w:proofErr w:type="spellEnd"/>
      <w:r w:rsidRPr="2ED1C16A" w:rsidR="3F6784EC">
        <w:rPr>
          <w:rFonts w:ascii="Arial" w:hAnsi="Arial" w:eastAsia="Arial" w:cs="Arial"/>
          <w:sz w:val="24"/>
          <w:szCs w:val="24"/>
        </w:rPr>
        <w:t xml:space="preserve"> </w:t>
      </w:r>
      <w:proofErr w:type="spellStart"/>
      <w:r w:rsidRPr="2ED1C16A" w:rsidR="3F6784EC">
        <w:rPr>
          <w:rFonts w:ascii="Arial" w:hAnsi="Arial" w:eastAsia="Arial" w:cs="Arial"/>
          <w:sz w:val="24"/>
          <w:szCs w:val="24"/>
        </w:rPr>
        <w:t>èifeachdach</w:t>
      </w:r>
      <w:proofErr w:type="spellEnd"/>
      <w:r w:rsidRPr="2ED1C16A" w:rsidR="3F6784EC">
        <w:rPr>
          <w:rFonts w:ascii="Arial" w:hAnsi="Arial" w:eastAsia="Arial" w:cs="Arial"/>
          <w:sz w:val="24"/>
          <w:szCs w:val="24"/>
        </w:rPr>
        <w:t xml:space="preserve"> Plana Gàidhlig </w:t>
      </w:r>
      <w:proofErr w:type="spellStart"/>
      <w:r w:rsidRPr="2ED1C16A" w:rsidR="3F6784EC">
        <w:rPr>
          <w:rFonts w:ascii="Arial" w:hAnsi="Arial" w:eastAsia="Arial" w:cs="Arial"/>
          <w:sz w:val="24"/>
          <w:szCs w:val="24"/>
        </w:rPr>
        <w:t>agus</w:t>
      </w:r>
      <w:proofErr w:type="spellEnd"/>
      <w:r w:rsidRPr="2ED1C16A" w:rsidR="3F6784EC">
        <w:rPr>
          <w:rFonts w:ascii="Arial" w:hAnsi="Arial" w:eastAsia="Arial" w:cs="Arial"/>
          <w:sz w:val="24"/>
          <w:szCs w:val="24"/>
        </w:rPr>
        <w:t xml:space="preserve"> </w:t>
      </w:r>
      <w:proofErr w:type="spellStart"/>
      <w:r w:rsidRPr="2ED1C16A" w:rsidR="3F6784EC">
        <w:rPr>
          <w:rFonts w:ascii="Arial" w:hAnsi="Arial" w:eastAsia="Arial" w:cs="Arial"/>
          <w:sz w:val="24"/>
          <w:szCs w:val="24"/>
        </w:rPr>
        <w:t>dleastanasan</w:t>
      </w:r>
      <w:proofErr w:type="spellEnd"/>
      <w:r w:rsidRPr="2ED1C16A" w:rsidR="3F6784EC">
        <w:rPr>
          <w:rFonts w:ascii="Arial" w:hAnsi="Arial" w:eastAsia="Arial" w:cs="Arial"/>
          <w:sz w:val="24"/>
          <w:szCs w:val="24"/>
        </w:rPr>
        <w:t xml:space="preserve"> </w:t>
      </w:r>
      <w:proofErr w:type="spellStart"/>
      <w:r w:rsidRPr="2ED1C16A" w:rsidR="3F6784EC">
        <w:rPr>
          <w:rFonts w:ascii="Arial" w:hAnsi="Arial" w:eastAsia="Arial" w:cs="Arial"/>
          <w:sz w:val="24"/>
          <w:szCs w:val="24"/>
        </w:rPr>
        <w:t>reachdail</w:t>
      </w:r>
      <w:proofErr w:type="spellEnd"/>
      <w:r w:rsidRPr="2ED1C16A" w:rsidR="3F6784EC">
        <w:rPr>
          <w:rFonts w:ascii="Arial" w:hAnsi="Arial" w:eastAsia="Arial" w:cs="Arial"/>
          <w:sz w:val="24"/>
          <w:szCs w:val="24"/>
        </w:rPr>
        <w:t xml:space="preserve"> </w:t>
      </w:r>
      <w:proofErr w:type="spellStart"/>
      <w:r w:rsidRPr="2ED1C16A" w:rsidR="3F6784EC">
        <w:rPr>
          <w:rFonts w:ascii="Arial" w:hAnsi="Arial" w:eastAsia="Arial" w:cs="Arial"/>
          <w:sz w:val="24"/>
          <w:szCs w:val="24"/>
        </w:rPr>
        <w:t>na</w:t>
      </w:r>
      <w:proofErr w:type="spellEnd"/>
      <w:r w:rsidRPr="2ED1C16A" w:rsidR="1D19CBD9">
        <w:rPr>
          <w:rFonts w:ascii="Arial" w:hAnsi="Arial" w:eastAsia="Arial" w:cs="Arial"/>
          <w:sz w:val="24"/>
          <w:szCs w:val="24"/>
        </w:rPr>
        <w:t xml:space="preserve"> Comhairle. </w:t>
      </w:r>
    </w:p>
    <w:p w:rsidR="50DB7B9F" w:rsidP="6E552E31" w:rsidRDefault="59196246" w14:paraId="44483948" w14:textId="7122E499">
      <w:pPr>
        <w:spacing w:after="0"/>
        <w:rPr>
          <w:rFonts w:ascii="Arial" w:hAnsi="Arial" w:eastAsia="Arial" w:cs="Arial"/>
          <w:sz w:val="24"/>
          <w:szCs w:val="24"/>
        </w:rPr>
      </w:pPr>
      <w:r w:rsidRPr="2ED1C16A">
        <w:rPr>
          <w:rFonts w:ascii="Arial" w:hAnsi="Arial" w:eastAsia="Arial" w:cs="Arial"/>
          <w:sz w:val="24"/>
          <w:szCs w:val="24"/>
        </w:rPr>
        <w:t xml:space="preserve">Gus </w:t>
      </w:r>
      <w:proofErr w:type="spellStart"/>
      <w:r w:rsidRPr="2ED1C16A">
        <w:rPr>
          <w:rFonts w:ascii="Arial" w:hAnsi="Arial" w:eastAsia="Arial" w:cs="Arial"/>
          <w:sz w:val="24"/>
          <w:szCs w:val="24"/>
        </w:rPr>
        <w:t>leasachadh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taic</w:t>
      </w:r>
      <w:proofErr w:type="spellEnd"/>
      <w:r w:rsidRPr="2ED1C16A">
        <w:rPr>
          <w:rFonts w:ascii="Arial" w:hAnsi="Arial" w:eastAsia="Arial" w:cs="Arial"/>
          <w:sz w:val="24"/>
          <w:szCs w:val="24"/>
        </w:rPr>
        <w:t xml:space="preserve"> is comas a </w:t>
      </w:r>
      <w:proofErr w:type="spellStart"/>
      <w:r w:rsidRPr="2ED1C16A">
        <w:rPr>
          <w:rFonts w:ascii="Arial" w:hAnsi="Arial" w:eastAsia="Arial" w:cs="Arial"/>
          <w:sz w:val="24"/>
          <w:szCs w:val="24"/>
        </w:rPr>
        <w:t>thogail</w:t>
      </w:r>
      <w:proofErr w:type="spellEnd"/>
      <w:r w:rsidRPr="2ED1C16A">
        <w:rPr>
          <w:rFonts w:ascii="Arial" w:hAnsi="Arial" w:eastAsia="Arial" w:cs="Arial"/>
          <w:sz w:val="24"/>
          <w:szCs w:val="24"/>
        </w:rPr>
        <w:t xml:space="preserve"> am </w:t>
      </w:r>
      <w:proofErr w:type="spellStart"/>
      <w:r w:rsidRPr="2ED1C16A">
        <w:rPr>
          <w:rFonts w:ascii="Arial" w:hAnsi="Arial" w:eastAsia="Arial" w:cs="Arial"/>
          <w:sz w:val="24"/>
          <w:szCs w:val="24"/>
        </w:rPr>
        <w:t>measg</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iomairtean</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bhuidhnean</w:t>
      </w:r>
      <w:proofErr w:type="spellEnd"/>
      <w:r w:rsidRPr="2ED1C16A">
        <w:rPr>
          <w:rFonts w:ascii="Arial" w:hAnsi="Arial" w:eastAsia="Arial" w:cs="Arial"/>
          <w:sz w:val="24"/>
          <w:szCs w:val="24"/>
        </w:rPr>
        <w:t xml:space="preserve"> is </w:t>
      </w:r>
      <w:proofErr w:type="spellStart"/>
      <w:r w:rsidRPr="2ED1C16A">
        <w:rPr>
          <w:rFonts w:ascii="Arial" w:hAnsi="Arial" w:eastAsia="Arial" w:cs="Arial"/>
          <w:sz w:val="24"/>
          <w:szCs w:val="24"/>
        </w:rPr>
        <w:t>lìonraidhean</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ionadail</w:t>
      </w:r>
      <w:proofErr w:type="spellEnd"/>
      <w:r w:rsidRPr="2ED1C16A">
        <w:rPr>
          <w:rFonts w:ascii="Arial" w:hAnsi="Arial" w:eastAsia="Arial" w:cs="Arial"/>
          <w:sz w:val="24"/>
          <w:szCs w:val="24"/>
        </w:rPr>
        <w:t xml:space="preserve"> Gàidhlig a </w:t>
      </w:r>
      <w:proofErr w:type="spellStart"/>
      <w:r w:rsidRPr="2ED1C16A">
        <w:rPr>
          <w:rFonts w:ascii="Arial" w:hAnsi="Arial" w:eastAsia="Arial" w:cs="Arial"/>
          <w:sz w:val="24"/>
          <w:szCs w:val="24"/>
        </w:rPr>
        <w:t>tha</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stèidhichte</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sa</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choimhearsnachd</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gus</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barrachd</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chothroman</w:t>
      </w:r>
      <w:proofErr w:type="spellEnd"/>
      <w:r w:rsidRPr="2ED1C16A">
        <w:rPr>
          <w:rFonts w:ascii="Arial" w:hAnsi="Arial" w:eastAsia="Arial" w:cs="Arial"/>
          <w:sz w:val="24"/>
          <w:szCs w:val="24"/>
        </w:rPr>
        <w:t xml:space="preserve"> com-</w:t>
      </w:r>
      <w:proofErr w:type="spellStart"/>
      <w:r w:rsidRPr="2ED1C16A">
        <w:rPr>
          <w:rFonts w:ascii="Arial" w:hAnsi="Arial" w:eastAsia="Arial" w:cs="Arial"/>
          <w:sz w:val="24"/>
          <w:szCs w:val="24"/>
        </w:rPr>
        <w:t>pàirteachaidh</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chomasachadh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ann</w:t>
      </w:r>
      <w:proofErr w:type="spellEnd"/>
      <w:r w:rsidRPr="2ED1C16A">
        <w:rPr>
          <w:rFonts w:ascii="Arial" w:hAnsi="Arial" w:eastAsia="Arial" w:cs="Arial"/>
          <w:sz w:val="24"/>
          <w:szCs w:val="24"/>
        </w:rPr>
        <w:t xml:space="preserve"> am </w:t>
      </w:r>
      <w:proofErr w:type="spellStart"/>
      <w:r w:rsidRPr="2ED1C16A">
        <w:rPr>
          <w:rFonts w:ascii="Arial" w:hAnsi="Arial" w:eastAsia="Arial" w:cs="Arial"/>
          <w:sz w:val="24"/>
          <w:szCs w:val="24"/>
        </w:rPr>
        <w:t>planadh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ionadail</w:t>
      </w:r>
      <w:proofErr w:type="spellEnd"/>
      <w:r w:rsidRPr="2ED1C16A">
        <w:rPr>
          <w:rFonts w:ascii="Arial" w:hAnsi="Arial" w:eastAsia="Arial" w:cs="Arial"/>
          <w:sz w:val="24"/>
          <w:szCs w:val="24"/>
        </w:rPr>
        <w:t xml:space="preserve"> </w:t>
      </w:r>
      <w:r w:rsidRPr="2ED1C16A" w:rsidR="14337CBB">
        <w:rPr>
          <w:rFonts w:ascii="Arial" w:hAnsi="Arial" w:eastAsia="Arial" w:cs="Arial"/>
          <w:sz w:val="24"/>
          <w:szCs w:val="24"/>
        </w:rPr>
        <w:t>i</w:t>
      </w:r>
      <w:r w:rsidRPr="2ED1C16A">
        <w:rPr>
          <w:rFonts w:ascii="Arial" w:hAnsi="Arial" w:eastAsia="Arial" w:cs="Arial"/>
          <w:sz w:val="24"/>
          <w:szCs w:val="24"/>
        </w:rPr>
        <w:t xml:space="preserve">s </w:t>
      </w:r>
      <w:proofErr w:type="spellStart"/>
      <w:r w:rsidRPr="2ED1C16A">
        <w:rPr>
          <w:rFonts w:ascii="Arial" w:hAnsi="Arial" w:eastAsia="Arial" w:cs="Arial"/>
          <w:sz w:val="24"/>
          <w:szCs w:val="24"/>
        </w:rPr>
        <w:t>gnìomhachd</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chom-pàirteachaidh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agus</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gus</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seirbheisean</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tha</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freagairt</w:t>
      </w:r>
      <w:proofErr w:type="spellEnd"/>
      <w:r w:rsidRPr="2ED1C16A">
        <w:rPr>
          <w:rFonts w:ascii="Arial" w:hAnsi="Arial" w:eastAsia="Arial" w:cs="Arial"/>
          <w:sz w:val="24"/>
          <w:szCs w:val="24"/>
        </w:rPr>
        <w:t xml:space="preserve"> air </w:t>
      </w:r>
      <w:proofErr w:type="spellStart"/>
      <w:r w:rsidRPr="2ED1C16A">
        <w:rPr>
          <w:rFonts w:ascii="Arial" w:hAnsi="Arial" w:eastAsia="Arial" w:cs="Arial"/>
          <w:sz w:val="24"/>
          <w:szCs w:val="24"/>
        </w:rPr>
        <w:t>na</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coimhearsnachdan</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neartachadh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Taic</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thoirt</w:t>
      </w:r>
      <w:proofErr w:type="spellEnd"/>
      <w:r w:rsidRPr="2ED1C16A">
        <w:rPr>
          <w:rFonts w:ascii="Arial" w:hAnsi="Arial" w:eastAsia="Arial" w:cs="Arial"/>
          <w:sz w:val="24"/>
          <w:szCs w:val="24"/>
        </w:rPr>
        <w:t xml:space="preserve"> do </w:t>
      </w:r>
      <w:proofErr w:type="spellStart"/>
      <w:r w:rsidRPr="2ED1C16A">
        <w:rPr>
          <w:rFonts w:ascii="Arial" w:hAnsi="Arial" w:eastAsia="Arial" w:cs="Arial"/>
          <w:sz w:val="24"/>
          <w:szCs w:val="24"/>
        </w:rPr>
        <w:t>bhuidhnean</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gus</w:t>
      </w:r>
      <w:proofErr w:type="spellEnd"/>
      <w:r w:rsidRPr="2ED1C16A">
        <w:rPr>
          <w:rFonts w:ascii="Arial" w:hAnsi="Arial" w:eastAsia="Arial" w:cs="Arial"/>
          <w:sz w:val="24"/>
          <w:szCs w:val="24"/>
        </w:rPr>
        <w:t xml:space="preserve"> an </w:t>
      </w:r>
      <w:proofErr w:type="spellStart"/>
      <w:r w:rsidRPr="2ED1C16A">
        <w:rPr>
          <w:rFonts w:ascii="Arial" w:hAnsi="Arial" w:eastAsia="Arial" w:cs="Arial"/>
          <w:sz w:val="24"/>
          <w:szCs w:val="24"/>
        </w:rPr>
        <w:t>urrainnear</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lastRenderedPageBreak/>
        <w:t>beachdan</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thoirt</w:t>
      </w:r>
      <w:proofErr w:type="spellEnd"/>
      <w:r w:rsidRPr="2ED1C16A">
        <w:rPr>
          <w:rFonts w:ascii="Arial" w:hAnsi="Arial" w:eastAsia="Arial" w:cs="Arial"/>
          <w:sz w:val="24"/>
          <w:szCs w:val="24"/>
        </w:rPr>
        <w:t xml:space="preserve"> air </w:t>
      </w:r>
      <w:proofErr w:type="spellStart"/>
      <w:r w:rsidRPr="2ED1C16A">
        <w:rPr>
          <w:rFonts w:ascii="Arial" w:hAnsi="Arial" w:eastAsia="Arial" w:cs="Arial"/>
          <w:sz w:val="24"/>
          <w:szCs w:val="24"/>
        </w:rPr>
        <w:t>adhart</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airson</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bhith</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fàs</w:t>
      </w:r>
      <w:proofErr w:type="spellEnd"/>
      <w:r w:rsidRPr="2ED1C16A">
        <w:rPr>
          <w:rFonts w:ascii="Arial" w:hAnsi="Arial" w:eastAsia="Arial" w:cs="Arial"/>
          <w:sz w:val="24"/>
          <w:szCs w:val="24"/>
        </w:rPr>
        <w:t xml:space="preserve"> is a’ </w:t>
      </w:r>
      <w:proofErr w:type="spellStart"/>
      <w:r w:rsidRPr="2ED1C16A">
        <w:rPr>
          <w:rFonts w:ascii="Arial" w:hAnsi="Arial" w:eastAsia="Arial" w:cs="Arial"/>
          <w:sz w:val="24"/>
          <w:szCs w:val="24"/>
        </w:rPr>
        <w:t>leasachadh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thoraidhean</w:t>
      </w:r>
      <w:proofErr w:type="spellEnd"/>
      <w:r w:rsidRPr="2ED1C16A">
        <w:rPr>
          <w:rFonts w:ascii="Arial" w:hAnsi="Arial" w:eastAsia="Arial" w:cs="Arial"/>
          <w:sz w:val="24"/>
          <w:szCs w:val="24"/>
        </w:rPr>
        <w:t xml:space="preserve"> Gàidhlig </w:t>
      </w:r>
      <w:proofErr w:type="spellStart"/>
      <w:r w:rsidRPr="2ED1C16A">
        <w:rPr>
          <w:rFonts w:ascii="Arial" w:hAnsi="Arial" w:eastAsia="Arial" w:cs="Arial"/>
          <w:sz w:val="24"/>
          <w:szCs w:val="24"/>
        </w:rPr>
        <w:t>sa</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choimhearsnachd</w:t>
      </w:r>
      <w:proofErr w:type="spellEnd"/>
      <w:r w:rsidRPr="2ED1C16A">
        <w:rPr>
          <w:rFonts w:ascii="Arial" w:hAnsi="Arial" w:eastAsia="Arial" w:cs="Arial"/>
          <w:sz w:val="24"/>
          <w:szCs w:val="24"/>
        </w:rPr>
        <w:t xml:space="preserve">. </w:t>
      </w:r>
    </w:p>
    <w:p w:rsidR="50DB7B9F" w:rsidP="005C2763" w:rsidRDefault="50DB7B9F" w14:paraId="2A2B06ED" w14:textId="37242999">
      <w:pPr>
        <w:spacing w:after="0"/>
        <w:rPr>
          <w:rFonts w:ascii="Arial" w:hAnsi="Arial" w:eastAsia="Arial" w:cs="Arial"/>
          <w:sz w:val="24"/>
          <w:szCs w:val="24"/>
        </w:rPr>
      </w:pPr>
      <w:r w:rsidRPr="005C2763">
        <w:rPr>
          <w:rFonts w:ascii="Arial" w:hAnsi="Arial" w:eastAsia="Arial" w:cs="Arial"/>
          <w:sz w:val="24"/>
          <w:szCs w:val="24"/>
        </w:rPr>
        <w:t xml:space="preserve"> </w:t>
      </w:r>
    </w:p>
    <w:p w:rsidR="50DB7B9F" w:rsidP="005C2763" w:rsidRDefault="59196246" w14:paraId="47ABC2E7" w14:textId="76EDA9AD">
      <w:pPr>
        <w:spacing w:after="0"/>
        <w:rPr>
          <w:rFonts w:ascii="Arial" w:hAnsi="Arial" w:eastAsia="Arial" w:cs="Arial"/>
          <w:sz w:val="24"/>
          <w:szCs w:val="24"/>
        </w:rPr>
      </w:pPr>
      <w:proofErr w:type="spellStart"/>
      <w:r w:rsidRPr="2ED1C16A">
        <w:rPr>
          <w:rFonts w:ascii="Arial" w:hAnsi="Arial" w:eastAsia="Arial" w:cs="Arial"/>
          <w:sz w:val="24"/>
          <w:szCs w:val="24"/>
        </w:rPr>
        <w:t>Bidh</w:t>
      </w:r>
      <w:proofErr w:type="spellEnd"/>
      <w:r w:rsidRPr="2ED1C16A">
        <w:rPr>
          <w:rFonts w:ascii="Arial" w:hAnsi="Arial" w:eastAsia="Arial" w:cs="Arial"/>
          <w:sz w:val="24"/>
          <w:szCs w:val="24"/>
        </w:rPr>
        <w:t xml:space="preserve"> an </w:t>
      </w:r>
      <w:proofErr w:type="spellStart"/>
      <w:r w:rsidRPr="2ED1C16A">
        <w:rPr>
          <w:rFonts w:ascii="Arial" w:hAnsi="Arial" w:eastAsia="Arial" w:cs="Arial"/>
          <w:sz w:val="24"/>
          <w:szCs w:val="24"/>
        </w:rPr>
        <w:t>dreuchd</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stèidhichte</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taobh</w:t>
      </w:r>
      <w:proofErr w:type="spellEnd"/>
      <w:r w:rsidRPr="2ED1C16A">
        <w:rPr>
          <w:rFonts w:ascii="Arial" w:hAnsi="Arial" w:eastAsia="Arial" w:cs="Arial"/>
          <w:sz w:val="24"/>
          <w:szCs w:val="24"/>
        </w:rPr>
        <w:t xml:space="preserve"> a-</w:t>
      </w:r>
      <w:proofErr w:type="spellStart"/>
      <w:r w:rsidRPr="2ED1C16A">
        <w:rPr>
          <w:rFonts w:ascii="Arial" w:hAnsi="Arial" w:eastAsia="Arial" w:cs="Arial"/>
          <w:sz w:val="24"/>
          <w:szCs w:val="24"/>
        </w:rPr>
        <w:t>staigh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Sgioba</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na</w:t>
      </w:r>
      <w:proofErr w:type="spellEnd"/>
      <w:r w:rsidRPr="2ED1C16A">
        <w:rPr>
          <w:rFonts w:ascii="Arial" w:hAnsi="Arial" w:eastAsia="Arial" w:cs="Arial"/>
          <w:sz w:val="24"/>
          <w:szCs w:val="24"/>
        </w:rPr>
        <w:t xml:space="preserve"> Gàidhlig </w:t>
      </w:r>
      <w:proofErr w:type="spellStart"/>
      <w:r w:rsidRPr="2ED1C16A">
        <w:rPr>
          <w:rFonts w:ascii="Arial" w:hAnsi="Arial" w:eastAsia="Arial" w:cs="Arial"/>
          <w:sz w:val="24"/>
          <w:szCs w:val="24"/>
        </w:rPr>
        <w:t>agus</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bithear</w:t>
      </w:r>
      <w:proofErr w:type="spellEnd"/>
      <w:r w:rsidRPr="2ED1C16A">
        <w:rPr>
          <w:rFonts w:ascii="Arial" w:hAnsi="Arial" w:eastAsia="Arial" w:cs="Arial"/>
          <w:sz w:val="24"/>
          <w:szCs w:val="24"/>
        </w:rPr>
        <w:t xml:space="preserve"> ag </w:t>
      </w:r>
      <w:proofErr w:type="spellStart"/>
      <w:r w:rsidRPr="2ED1C16A">
        <w:rPr>
          <w:rFonts w:ascii="Arial" w:hAnsi="Arial" w:eastAsia="Arial" w:cs="Arial"/>
          <w:sz w:val="24"/>
          <w:szCs w:val="24"/>
        </w:rPr>
        <w:t>obair</w:t>
      </w:r>
      <w:proofErr w:type="spellEnd"/>
      <w:r w:rsidRPr="2ED1C16A">
        <w:rPr>
          <w:rFonts w:ascii="Arial" w:hAnsi="Arial" w:eastAsia="Arial" w:cs="Arial"/>
          <w:sz w:val="24"/>
          <w:szCs w:val="24"/>
        </w:rPr>
        <w:t xml:space="preserve"> thar </w:t>
      </w:r>
      <w:proofErr w:type="spellStart"/>
      <w:r w:rsidRPr="2ED1C16A">
        <w:rPr>
          <w:rFonts w:ascii="Arial" w:hAnsi="Arial" w:eastAsia="Arial" w:cs="Arial"/>
          <w:sz w:val="24"/>
          <w:szCs w:val="24"/>
        </w:rPr>
        <w:t>sgìre</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shònraichte</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Bidh</w:t>
      </w:r>
      <w:proofErr w:type="spellEnd"/>
      <w:r w:rsidRPr="2ED1C16A">
        <w:rPr>
          <w:rFonts w:ascii="Arial" w:hAnsi="Arial" w:eastAsia="Arial" w:cs="Arial"/>
          <w:sz w:val="24"/>
          <w:szCs w:val="24"/>
        </w:rPr>
        <w:t xml:space="preserve"> an </w:t>
      </w:r>
      <w:proofErr w:type="spellStart"/>
      <w:r w:rsidRPr="2ED1C16A">
        <w:rPr>
          <w:rFonts w:ascii="Arial" w:hAnsi="Arial" w:eastAsia="Arial" w:cs="Arial"/>
          <w:sz w:val="24"/>
          <w:szCs w:val="24"/>
        </w:rPr>
        <w:t>neach</w:t>
      </w:r>
      <w:proofErr w:type="spellEnd"/>
      <w:r w:rsidRPr="2ED1C16A" w:rsidR="3D4A92DD">
        <w:rPr>
          <w:rFonts w:ascii="Arial" w:hAnsi="Arial" w:eastAsia="Arial" w:cs="Arial"/>
          <w:sz w:val="24"/>
          <w:szCs w:val="24"/>
        </w:rPr>
        <w:t xml:space="preserve"> </w:t>
      </w:r>
      <w:r w:rsidRPr="2ED1C16A">
        <w:rPr>
          <w:rFonts w:ascii="Arial" w:hAnsi="Arial" w:eastAsia="Arial" w:cs="Arial"/>
          <w:sz w:val="24"/>
          <w:szCs w:val="24"/>
        </w:rPr>
        <w:t xml:space="preserve">ag </w:t>
      </w:r>
      <w:proofErr w:type="spellStart"/>
      <w:r w:rsidRPr="2ED1C16A">
        <w:rPr>
          <w:rFonts w:ascii="Arial" w:hAnsi="Arial" w:eastAsia="Arial" w:cs="Arial"/>
          <w:sz w:val="24"/>
          <w:szCs w:val="24"/>
        </w:rPr>
        <w:t>obair</w:t>
      </w:r>
      <w:proofErr w:type="spellEnd"/>
      <w:r w:rsidRPr="2ED1C16A">
        <w:rPr>
          <w:rFonts w:ascii="Arial" w:hAnsi="Arial" w:eastAsia="Arial" w:cs="Arial"/>
          <w:sz w:val="24"/>
          <w:szCs w:val="24"/>
        </w:rPr>
        <w:t xml:space="preserve"> mar </w:t>
      </w:r>
      <w:proofErr w:type="spellStart"/>
      <w:r w:rsidRPr="2ED1C16A">
        <w:rPr>
          <w:rFonts w:ascii="Arial" w:hAnsi="Arial" w:eastAsia="Arial" w:cs="Arial"/>
          <w:sz w:val="24"/>
          <w:szCs w:val="24"/>
        </w:rPr>
        <w:t>phàirt</w:t>
      </w:r>
      <w:proofErr w:type="spellEnd"/>
      <w:r w:rsidRPr="2ED1C16A">
        <w:rPr>
          <w:rFonts w:ascii="Arial" w:hAnsi="Arial" w:eastAsia="Arial" w:cs="Arial"/>
          <w:sz w:val="24"/>
          <w:szCs w:val="24"/>
        </w:rPr>
        <w:t xml:space="preserve"> de </w:t>
      </w:r>
      <w:proofErr w:type="spellStart"/>
      <w:r w:rsidRPr="2ED1C16A">
        <w:rPr>
          <w:rFonts w:ascii="Arial" w:hAnsi="Arial" w:eastAsia="Arial" w:cs="Arial"/>
          <w:sz w:val="24"/>
          <w:szCs w:val="24"/>
        </w:rPr>
        <w:t>sgioba</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sgìreil</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nas</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fharsainge</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gus</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taic</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toirt</w:t>
      </w:r>
      <w:proofErr w:type="spellEnd"/>
      <w:r w:rsidRPr="2ED1C16A">
        <w:rPr>
          <w:rFonts w:ascii="Arial" w:hAnsi="Arial" w:eastAsia="Arial" w:cs="Arial"/>
          <w:sz w:val="24"/>
          <w:szCs w:val="24"/>
        </w:rPr>
        <w:t xml:space="preserve"> do </w:t>
      </w:r>
      <w:proofErr w:type="spellStart"/>
      <w:r w:rsidRPr="2ED1C16A">
        <w:rPr>
          <w:rFonts w:ascii="Arial" w:hAnsi="Arial" w:eastAsia="Arial" w:cs="Arial"/>
          <w:sz w:val="24"/>
          <w:szCs w:val="24"/>
        </w:rPr>
        <w:t>phròiseactan</w:t>
      </w:r>
      <w:proofErr w:type="spellEnd"/>
      <w:r w:rsidRPr="2ED1C16A">
        <w:rPr>
          <w:rFonts w:ascii="Arial" w:hAnsi="Arial" w:eastAsia="Arial" w:cs="Arial"/>
          <w:sz w:val="24"/>
          <w:szCs w:val="24"/>
        </w:rPr>
        <w:t xml:space="preserve"> is do </w:t>
      </w:r>
      <w:proofErr w:type="spellStart"/>
      <w:r w:rsidRPr="2ED1C16A">
        <w:rPr>
          <w:rFonts w:ascii="Arial" w:hAnsi="Arial" w:eastAsia="Arial" w:cs="Arial"/>
          <w:sz w:val="24"/>
          <w:szCs w:val="24"/>
        </w:rPr>
        <w:t>ghnìomhachd</w:t>
      </w:r>
      <w:proofErr w:type="spellEnd"/>
      <w:r w:rsidRPr="2ED1C16A">
        <w:rPr>
          <w:rFonts w:ascii="Arial" w:hAnsi="Arial" w:eastAsia="Arial" w:cs="Arial"/>
          <w:sz w:val="24"/>
          <w:szCs w:val="24"/>
        </w:rPr>
        <w:t xml:space="preserve"> air </w:t>
      </w:r>
      <w:proofErr w:type="spellStart"/>
      <w:r w:rsidRPr="2ED1C16A">
        <w:rPr>
          <w:rFonts w:ascii="Arial" w:hAnsi="Arial" w:eastAsia="Arial" w:cs="Arial"/>
          <w:sz w:val="24"/>
          <w:szCs w:val="24"/>
        </w:rPr>
        <w:t>feadh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na</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sgìre</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agus</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gus</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taic</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thoirt</w:t>
      </w:r>
      <w:proofErr w:type="spellEnd"/>
      <w:r w:rsidRPr="2ED1C16A">
        <w:rPr>
          <w:rFonts w:ascii="Arial" w:hAnsi="Arial" w:eastAsia="Arial" w:cs="Arial"/>
          <w:sz w:val="24"/>
          <w:szCs w:val="24"/>
        </w:rPr>
        <w:t xml:space="preserve"> do </w:t>
      </w:r>
      <w:proofErr w:type="spellStart"/>
      <w:r w:rsidRPr="2ED1C16A">
        <w:rPr>
          <w:rFonts w:ascii="Arial" w:hAnsi="Arial" w:eastAsia="Arial" w:cs="Arial"/>
          <w:sz w:val="24"/>
          <w:szCs w:val="24"/>
        </w:rPr>
        <w:t>sgiobaidhean</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sgìreil</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eile</w:t>
      </w:r>
      <w:proofErr w:type="spellEnd"/>
      <w:r w:rsidRPr="2ED1C16A">
        <w:rPr>
          <w:rFonts w:ascii="Arial" w:hAnsi="Arial" w:eastAsia="Arial" w:cs="Arial"/>
          <w:sz w:val="24"/>
          <w:szCs w:val="24"/>
        </w:rPr>
        <w:t xml:space="preserve">, ma </w:t>
      </w:r>
      <w:proofErr w:type="spellStart"/>
      <w:r w:rsidRPr="2ED1C16A">
        <w:rPr>
          <w:rFonts w:ascii="Arial" w:hAnsi="Arial" w:eastAsia="Arial" w:cs="Arial"/>
          <w:sz w:val="24"/>
          <w:szCs w:val="24"/>
        </w:rPr>
        <w:t>tha</w:t>
      </w:r>
      <w:proofErr w:type="spellEnd"/>
      <w:r w:rsidRPr="2ED1C16A">
        <w:rPr>
          <w:rFonts w:ascii="Arial" w:hAnsi="Arial" w:eastAsia="Arial" w:cs="Arial"/>
          <w:sz w:val="24"/>
          <w:szCs w:val="24"/>
        </w:rPr>
        <w:t xml:space="preserve"> sin a </w:t>
      </w:r>
      <w:proofErr w:type="spellStart"/>
      <w:r w:rsidRPr="2ED1C16A">
        <w:rPr>
          <w:rFonts w:ascii="Arial" w:hAnsi="Arial" w:eastAsia="Arial" w:cs="Arial"/>
          <w:sz w:val="24"/>
          <w:szCs w:val="24"/>
        </w:rPr>
        <w:t>dhìth</w:t>
      </w:r>
      <w:proofErr w:type="spellEnd"/>
      <w:r w:rsidRPr="2ED1C16A">
        <w:rPr>
          <w:rFonts w:ascii="Arial" w:hAnsi="Arial" w:eastAsia="Arial" w:cs="Arial"/>
          <w:sz w:val="24"/>
          <w:szCs w:val="24"/>
        </w:rPr>
        <w:t>.</w:t>
      </w:r>
    </w:p>
    <w:p w:rsidR="50DB7B9F" w:rsidP="005C2763" w:rsidRDefault="50DB7B9F" w14:paraId="6524758D" w14:textId="30F76B18">
      <w:pPr>
        <w:spacing w:after="0"/>
        <w:rPr>
          <w:rFonts w:ascii="Arial" w:hAnsi="Arial" w:eastAsia="Arial" w:cs="Arial"/>
          <w:sz w:val="24"/>
          <w:szCs w:val="24"/>
        </w:rPr>
      </w:pPr>
      <w:r w:rsidRPr="005C2763">
        <w:rPr>
          <w:rFonts w:ascii="Arial" w:hAnsi="Arial" w:eastAsia="Arial" w:cs="Arial"/>
          <w:sz w:val="24"/>
          <w:szCs w:val="24"/>
        </w:rPr>
        <w:t xml:space="preserve"> </w:t>
      </w:r>
    </w:p>
    <w:p w:rsidR="50DB7B9F" w:rsidP="005C2763" w:rsidRDefault="59196246" w14:paraId="12FF5051" w14:textId="76099640">
      <w:pPr>
        <w:spacing w:after="0"/>
        <w:rPr>
          <w:rFonts w:ascii="Arial" w:hAnsi="Arial" w:eastAsia="Arial" w:cs="Arial"/>
          <w:sz w:val="24"/>
          <w:szCs w:val="24"/>
        </w:rPr>
      </w:pPr>
      <w:proofErr w:type="spellStart"/>
      <w:r w:rsidRPr="2ED1C16A">
        <w:rPr>
          <w:rFonts w:ascii="Arial" w:hAnsi="Arial" w:eastAsia="Arial" w:cs="Arial"/>
          <w:sz w:val="24"/>
          <w:szCs w:val="24"/>
        </w:rPr>
        <w:t>Tha</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fileantachd</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sa</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Ghàidhlig</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riatanach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seach</w:t>
      </w:r>
      <w:proofErr w:type="spellEnd"/>
      <w:r w:rsidRPr="2ED1C16A">
        <w:rPr>
          <w:rFonts w:ascii="Arial" w:hAnsi="Arial" w:eastAsia="Arial" w:cs="Arial"/>
          <w:sz w:val="24"/>
          <w:szCs w:val="24"/>
        </w:rPr>
        <w:t xml:space="preserve"> gum </w:t>
      </w:r>
      <w:bookmarkStart w:name="_Int_2pjgmg0n" w:id="1"/>
      <w:proofErr w:type="spellStart"/>
      <w:r w:rsidRPr="2ED1C16A">
        <w:rPr>
          <w:rFonts w:ascii="Arial" w:hAnsi="Arial" w:eastAsia="Arial" w:cs="Arial"/>
          <w:sz w:val="24"/>
          <w:szCs w:val="24"/>
        </w:rPr>
        <w:t>bi</w:t>
      </w:r>
      <w:bookmarkEnd w:id="1"/>
      <w:proofErr w:type="spellEnd"/>
      <w:r w:rsidRPr="2ED1C16A">
        <w:rPr>
          <w:rFonts w:ascii="Arial" w:hAnsi="Arial" w:eastAsia="Arial" w:cs="Arial"/>
          <w:sz w:val="24"/>
          <w:szCs w:val="24"/>
        </w:rPr>
        <w:t xml:space="preserve"> </w:t>
      </w:r>
      <w:bookmarkStart w:name="_Int_b5s3fUfw" w:id="2"/>
      <w:proofErr w:type="gramStart"/>
      <w:r w:rsidRPr="2ED1C16A">
        <w:rPr>
          <w:rFonts w:ascii="Arial" w:hAnsi="Arial" w:eastAsia="Arial" w:cs="Arial"/>
          <w:sz w:val="24"/>
          <w:szCs w:val="24"/>
        </w:rPr>
        <w:t>an</w:t>
      </w:r>
      <w:bookmarkEnd w:id="2"/>
      <w:proofErr w:type="gramEnd"/>
      <w:r w:rsidRPr="2ED1C16A">
        <w:rPr>
          <w:rFonts w:ascii="Arial" w:hAnsi="Arial" w:eastAsia="Arial" w:cs="Arial"/>
          <w:sz w:val="24"/>
          <w:szCs w:val="24"/>
        </w:rPr>
        <w:t xml:space="preserve"> </w:t>
      </w:r>
      <w:proofErr w:type="spellStart"/>
      <w:r w:rsidRPr="2ED1C16A">
        <w:rPr>
          <w:rFonts w:ascii="Arial" w:hAnsi="Arial" w:eastAsia="Arial" w:cs="Arial"/>
          <w:sz w:val="24"/>
          <w:szCs w:val="24"/>
        </w:rPr>
        <w:t>neach</w:t>
      </w:r>
      <w:proofErr w:type="spellEnd"/>
      <w:r w:rsidRPr="2ED1C16A" w:rsidR="2B2C7D8A">
        <w:rPr>
          <w:rFonts w:ascii="Arial" w:hAnsi="Arial" w:eastAsia="Arial" w:cs="Arial"/>
          <w:sz w:val="24"/>
          <w:szCs w:val="24"/>
        </w:rPr>
        <w:t xml:space="preserve"> </w:t>
      </w:r>
      <w:r w:rsidRPr="2ED1C16A">
        <w:rPr>
          <w:rFonts w:ascii="Arial" w:hAnsi="Arial" w:eastAsia="Arial" w:cs="Arial"/>
          <w:sz w:val="24"/>
          <w:szCs w:val="24"/>
        </w:rPr>
        <w:t xml:space="preserve">a’ </w:t>
      </w:r>
      <w:proofErr w:type="spellStart"/>
      <w:r w:rsidRPr="2ED1C16A">
        <w:rPr>
          <w:rFonts w:ascii="Arial" w:hAnsi="Arial" w:eastAsia="Arial" w:cs="Arial"/>
          <w:sz w:val="24"/>
          <w:szCs w:val="24"/>
        </w:rPr>
        <w:t>conaltradh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gu</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cunbhalach</w:t>
      </w:r>
      <w:proofErr w:type="spellEnd"/>
      <w:r w:rsidRPr="2ED1C16A">
        <w:rPr>
          <w:rFonts w:ascii="Arial" w:hAnsi="Arial" w:eastAsia="Arial" w:cs="Arial"/>
          <w:sz w:val="24"/>
          <w:szCs w:val="24"/>
        </w:rPr>
        <w:t xml:space="preserve"> le </w:t>
      </w:r>
      <w:proofErr w:type="spellStart"/>
      <w:r w:rsidRPr="2ED1C16A">
        <w:rPr>
          <w:rFonts w:ascii="Arial" w:hAnsi="Arial" w:eastAsia="Arial" w:cs="Arial"/>
          <w:sz w:val="24"/>
          <w:szCs w:val="24"/>
        </w:rPr>
        <w:t>coimhearsnachdan</w:t>
      </w:r>
      <w:proofErr w:type="spellEnd"/>
      <w:r w:rsidRPr="2ED1C16A">
        <w:rPr>
          <w:rFonts w:ascii="Arial" w:hAnsi="Arial" w:eastAsia="Arial" w:cs="Arial"/>
          <w:sz w:val="24"/>
          <w:szCs w:val="24"/>
        </w:rPr>
        <w:t xml:space="preserve"> Gàidhlig, a’ </w:t>
      </w:r>
      <w:proofErr w:type="spellStart"/>
      <w:r w:rsidRPr="2ED1C16A">
        <w:rPr>
          <w:rFonts w:ascii="Arial" w:hAnsi="Arial" w:eastAsia="Arial" w:cs="Arial"/>
          <w:sz w:val="24"/>
          <w:szCs w:val="24"/>
        </w:rPr>
        <w:t>toirt</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taic</w:t>
      </w:r>
      <w:proofErr w:type="spellEnd"/>
      <w:r w:rsidRPr="2ED1C16A">
        <w:rPr>
          <w:rFonts w:ascii="Arial" w:hAnsi="Arial" w:eastAsia="Arial" w:cs="Arial"/>
          <w:sz w:val="24"/>
          <w:szCs w:val="24"/>
        </w:rPr>
        <w:t xml:space="preserve"> do </w:t>
      </w:r>
      <w:proofErr w:type="spellStart"/>
      <w:r w:rsidRPr="2ED1C16A">
        <w:rPr>
          <w:rFonts w:ascii="Arial" w:hAnsi="Arial" w:eastAsia="Arial" w:cs="Arial"/>
          <w:sz w:val="24"/>
          <w:szCs w:val="24"/>
        </w:rPr>
        <w:t>dh’iomairtean</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tha</w:t>
      </w:r>
      <w:proofErr w:type="spellEnd"/>
      <w:r w:rsidRPr="2ED1C16A">
        <w:rPr>
          <w:rFonts w:ascii="Arial" w:hAnsi="Arial" w:eastAsia="Arial" w:cs="Arial"/>
          <w:sz w:val="24"/>
          <w:szCs w:val="24"/>
        </w:rPr>
        <w:t xml:space="preserve"> air </w:t>
      </w:r>
      <w:bookmarkStart w:name="_Int_tKGlpkWY" w:id="3"/>
      <w:proofErr w:type="gramStart"/>
      <w:r w:rsidRPr="2ED1C16A">
        <w:rPr>
          <w:rFonts w:ascii="Arial" w:hAnsi="Arial" w:eastAsia="Arial" w:cs="Arial"/>
          <w:sz w:val="24"/>
          <w:szCs w:val="24"/>
        </w:rPr>
        <w:t>an</w:t>
      </w:r>
      <w:bookmarkEnd w:id="3"/>
      <w:proofErr w:type="gramEnd"/>
      <w:r w:rsidRPr="2ED1C16A">
        <w:rPr>
          <w:rFonts w:ascii="Arial" w:hAnsi="Arial" w:eastAsia="Arial" w:cs="Arial"/>
          <w:sz w:val="24"/>
          <w:szCs w:val="24"/>
        </w:rPr>
        <w:t xml:space="preserve"> </w:t>
      </w:r>
      <w:proofErr w:type="spellStart"/>
      <w:r w:rsidRPr="2ED1C16A">
        <w:rPr>
          <w:rFonts w:ascii="Arial" w:hAnsi="Arial" w:eastAsia="Arial" w:cs="Arial"/>
          <w:sz w:val="24"/>
          <w:szCs w:val="24"/>
        </w:rPr>
        <w:t>stiùireadh</w:t>
      </w:r>
      <w:proofErr w:type="spellEnd"/>
      <w:r w:rsidRPr="2ED1C16A">
        <w:rPr>
          <w:rFonts w:ascii="Arial" w:hAnsi="Arial" w:eastAsia="Arial" w:cs="Arial"/>
          <w:sz w:val="24"/>
          <w:szCs w:val="24"/>
        </w:rPr>
        <w:t xml:space="preserve"> leis a’ </w:t>
      </w:r>
      <w:proofErr w:type="spellStart"/>
      <w:r w:rsidRPr="2ED1C16A">
        <w:rPr>
          <w:rFonts w:ascii="Arial" w:hAnsi="Arial" w:eastAsia="Arial" w:cs="Arial"/>
          <w:sz w:val="24"/>
          <w:szCs w:val="24"/>
        </w:rPr>
        <w:t>choimhearsnachd</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agus</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riochdachadh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na</w:t>
      </w:r>
      <w:proofErr w:type="spellEnd"/>
      <w:r w:rsidRPr="2ED1C16A">
        <w:rPr>
          <w:rFonts w:ascii="Arial" w:hAnsi="Arial" w:eastAsia="Arial" w:cs="Arial"/>
          <w:sz w:val="24"/>
          <w:szCs w:val="24"/>
        </w:rPr>
        <w:t xml:space="preserve"> Comhairle </w:t>
      </w:r>
      <w:proofErr w:type="spellStart"/>
      <w:r w:rsidRPr="2ED1C16A">
        <w:rPr>
          <w:rFonts w:ascii="Arial" w:hAnsi="Arial" w:eastAsia="Arial" w:cs="Arial"/>
          <w:sz w:val="24"/>
          <w:szCs w:val="24"/>
        </w:rPr>
        <w:t>tro</w:t>
      </w:r>
      <w:r w:rsidRPr="2ED1C16A" w:rsidR="7384B769">
        <w:rPr>
          <w:rFonts w:ascii="Arial" w:hAnsi="Arial" w:eastAsia="Arial" w:cs="Arial"/>
          <w:sz w:val="24"/>
          <w:szCs w:val="24"/>
        </w:rPr>
        <w:t>n</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G</w:t>
      </w:r>
      <w:r w:rsidRPr="2ED1C16A" w:rsidR="0362197F">
        <w:rPr>
          <w:rFonts w:ascii="Arial" w:hAnsi="Arial" w:eastAsia="Arial" w:cs="Arial"/>
          <w:sz w:val="24"/>
          <w:szCs w:val="24"/>
        </w:rPr>
        <w:t>h</w:t>
      </w:r>
      <w:r w:rsidRPr="2ED1C16A">
        <w:rPr>
          <w:rFonts w:ascii="Arial" w:hAnsi="Arial" w:eastAsia="Arial" w:cs="Arial"/>
          <w:sz w:val="24"/>
          <w:szCs w:val="24"/>
        </w:rPr>
        <w:t>àidhlig</w:t>
      </w:r>
      <w:proofErr w:type="spellEnd"/>
      <w:r w:rsidRPr="2ED1C16A">
        <w:rPr>
          <w:rFonts w:ascii="Arial" w:hAnsi="Arial" w:eastAsia="Arial" w:cs="Arial"/>
          <w:sz w:val="24"/>
          <w:szCs w:val="24"/>
        </w:rPr>
        <w:t>.</w:t>
      </w:r>
    </w:p>
    <w:p w:rsidR="50DB7B9F" w:rsidP="005C2763" w:rsidRDefault="50DB7B9F" w14:paraId="206D644B" w14:textId="6EC7C614">
      <w:pPr>
        <w:spacing w:after="0"/>
        <w:rPr>
          <w:rFonts w:ascii="Arial" w:hAnsi="Arial" w:eastAsia="Arial" w:cs="Arial"/>
          <w:sz w:val="24"/>
          <w:szCs w:val="24"/>
        </w:rPr>
      </w:pPr>
      <w:r w:rsidRPr="005C2763">
        <w:rPr>
          <w:rFonts w:ascii="Arial" w:hAnsi="Arial" w:eastAsia="Arial" w:cs="Arial"/>
          <w:sz w:val="24"/>
          <w:szCs w:val="24"/>
        </w:rPr>
        <w:t xml:space="preserve"> </w:t>
      </w:r>
    </w:p>
    <w:p w:rsidR="50DB7B9F" w:rsidP="005C2763" w:rsidRDefault="50DB7B9F" w14:paraId="6D22C5F0" w14:textId="77661B92">
      <w:pPr>
        <w:spacing w:after="0"/>
        <w:rPr>
          <w:rFonts w:ascii="Arial" w:hAnsi="Arial" w:eastAsia="Arial" w:cs="Arial"/>
          <w:sz w:val="24"/>
          <w:szCs w:val="24"/>
        </w:rPr>
      </w:pPr>
    </w:p>
    <w:p w:rsidR="50DB7B9F" w:rsidP="515D8B1A" w:rsidRDefault="53D29376" w14:paraId="2E560E45" w14:textId="5A0688EC">
      <w:pPr>
        <w:rPr>
          <w:ins w:author="Jo MacDonald (Gaelic Language)" w:date="2026-09-21T16:18:00Z" w16du:dateUtc="2026-09-21T16:18:34Z" w:id="4"/>
        </w:rPr>
      </w:pPr>
      <w:proofErr w:type="spellStart"/>
      <w:r w:rsidRPr="515D8B1A">
        <w:rPr>
          <w:rFonts w:ascii="Arial" w:hAnsi="Arial" w:eastAsia="Arial" w:cs="Arial"/>
          <w:b/>
          <w:bCs/>
          <w:sz w:val="24"/>
          <w:szCs w:val="24"/>
        </w:rPr>
        <w:t>Tuilleadh</w:t>
      </w:r>
      <w:proofErr w:type="spellEnd"/>
      <w:r w:rsidRPr="515D8B1A">
        <w:rPr>
          <w:rFonts w:ascii="Arial" w:hAnsi="Arial" w:eastAsia="Arial" w:cs="Arial"/>
          <w:b/>
          <w:bCs/>
          <w:sz w:val="24"/>
          <w:szCs w:val="24"/>
        </w:rPr>
        <w:t xml:space="preserve"> </w:t>
      </w:r>
      <w:proofErr w:type="spellStart"/>
      <w:r w:rsidRPr="515D8B1A">
        <w:rPr>
          <w:rFonts w:ascii="Arial" w:hAnsi="Arial" w:eastAsia="Arial" w:cs="Arial"/>
          <w:b/>
          <w:bCs/>
          <w:sz w:val="24"/>
          <w:szCs w:val="24"/>
        </w:rPr>
        <w:t>Fiosrachaidh</w:t>
      </w:r>
      <w:proofErr w:type="spellEnd"/>
    </w:p>
    <w:p w:rsidR="50DB7B9F" w:rsidP="515D8B1A" w:rsidRDefault="53D29376" w14:paraId="43F8B0FB" w14:textId="0A6D89EE">
      <w:pPr>
        <w:rPr>
          <w:rFonts w:ascii="Arial" w:hAnsi="Arial" w:eastAsia="Arial" w:cs="Arial"/>
          <w:sz w:val="24"/>
          <w:szCs w:val="24"/>
        </w:rPr>
      </w:pPr>
      <w:r w:rsidRPr="515D8B1A">
        <w:rPr>
          <w:rFonts w:ascii="Arial" w:hAnsi="Arial" w:eastAsia="Arial" w:cs="Arial"/>
          <w:sz w:val="24"/>
          <w:szCs w:val="24"/>
        </w:rPr>
        <w:t xml:space="preserve">’S e </w:t>
      </w:r>
      <w:proofErr w:type="spellStart"/>
      <w:r w:rsidRPr="515D8B1A">
        <w:rPr>
          <w:rFonts w:ascii="Arial" w:hAnsi="Arial" w:eastAsia="Arial" w:cs="Arial"/>
          <w:sz w:val="24"/>
          <w:szCs w:val="24"/>
        </w:rPr>
        <w:t>cothrom</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brosnachail</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tha</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seo</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obrachadh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còmhla</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ri</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coimhearsnachdan</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san</w:t>
      </w:r>
      <w:proofErr w:type="spellEnd"/>
      <w:r w:rsidRPr="515D8B1A">
        <w:rPr>
          <w:rFonts w:ascii="Arial" w:hAnsi="Arial" w:eastAsia="Arial" w:cs="Arial"/>
          <w:sz w:val="24"/>
          <w:szCs w:val="24"/>
        </w:rPr>
        <w:t xml:space="preserve"> Eilean </w:t>
      </w:r>
      <w:proofErr w:type="spellStart"/>
      <w:r w:rsidRPr="515D8B1A">
        <w:rPr>
          <w:rFonts w:ascii="Arial" w:hAnsi="Arial" w:eastAsia="Arial" w:cs="Arial"/>
          <w:sz w:val="24"/>
          <w:szCs w:val="24"/>
        </w:rPr>
        <w:t>Sgitheanach</w:t>
      </w:r>
      <w:proofErr w:type="spellEnd"/>
      <w:r w:rsidRPr="515D8B1A">
        <w:rPr>
          <w:rFonts w:ascii="Arial" w:hAnsi="Arial" w:eastAsia="Arial" w:cs="Arial"/>
          <w:sz w:val="24"/>
          <w:szCs w:val="24"/>
        </w:rPr>
        <w:t xml:space="preserve"> </w:t>
      </w:r>
      <w:r w:rsidRPr="0D36FB99" w:rsidR="6F923D07">
        <w:rPr>
          <w:rFonts w:ascii="Arial" w:hAnsi="Arial" w:eastAsia="Arial" w:cs="Arial"/>
          <w:sz w:val="24"/>
          <w:szCs w:val="24"/>
        </w:rPr>
        <w:t xml:space="preserve">is </w:t>
      </w:r>
      <w:proofErr w:type="spellStart"/>
      <w:r w:rsidRPr="0D36FB99" w:rsidR="6F923D07">
        <w:rPr>
          <w:rFonts w:ascii="Arial" w:hAnsi="Arial" w:eastAsia="Arial" w:cs="Arial"/>
          <w:sz w:val="24"/>
          <w:szCs w:val="24"/>
        </w:rPr>
        <w:t>Ratharsair</w:t>
      </w:r>
      <w:proofErr w:type="spellEnd"/>
      <w:r w:rsidRPr="0D36FB99" w:rsidR="6F923D07">
        <w:rPr>
          <w:rFonts w:ascii="Arial" w:hAnsi="Arial" w:eastAsia="Arial" w:cs="Arial"/>
          <w:sz w:val="24"/>
          <w:szCs w:val="24"/>
        </w:rPr>
        <w:t xml:space="preserve"> </w:t>
      </w:r>
      <w:proofErr w:type="spellStart"/>
      <w:r w:rsidRPr="515D8B1A">
        <w:rPr>
          <w:rFonts w:ascii="Arial" w:hAnsi="Arial" w:eastAsia="Arial" w:cs="Arial"/>
          <w:sz w:val="24"/>
          <w:szCs w:val="24"/>
        </w:rPr>
        <w:t>agus</w:t>
      </w:r>
      <w:proofErr w:type="spellEnd"/>
      <w:r w:rsidRPr="515D8B1A">
        <w:rPr>
          <w:rFonts w:ascii="Arial" w:hAnsi="Arial" w:eastAsia="Arial" w:cs="Arial"/>
          <w:sz w:val="24"/>
          <w:szCs w:val="24"/>
        </w:rPr>
        <w:t xml:space="preserve"> air </w:t>
      </w:r>
      <w:proofErr w:type="spellStart"/>
      <w:r w:rsidRPr="515D8B1A">
        <w:rPr>
          <w:rFonts w:ascii="Arial" w:hAnsi="Arial" w:eastAsia="Arial" w:cs="Arial"/>
          <w:sz w:val="24"/>
          <w:szCs w:val="24"/>
        </w:rPr>
        <w:t>feadh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na</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Gàidhealtachd</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toirt</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taic</w:t>
      </w:r>
      <w:proofErr w:type="spellEnd"/>
      <w:r w:rsidRPr="515D8B1A">
        <w:rPr>
          <w:rFonts w:ascii="Arial" w:hAnsi="Arial" w:eastAsia="Arial" w:cs="Arial"/>
          <w:sz w:val="24"/>
          <w:szCs w:val="24"/>
        </w:rPr>
        <w:t xml:space="preserve"> do </w:t>
      </w:r>
      <w:proofErr w:type="spellStart"/>
      <w:r w:rsidRPr="515D8B1A">
        <w:rPr>
          <w:rFonts w:ascii="Arial" w:hAnsi="Arial" w:eastAsia="Arial" w:cs="Arial"/>
          <w:sz w:val="24"/>
          <w:szCs w:val="24"/>
        </w:rPr>
        <w:t>mhuinntir</w:t>
      </w:r>
      <w:proofErr w:type="spellEnd"/>
      <w:r w:rsidRPr="515D8B1A">
        <w:rPr>
          <w:rFonts w:ascii="Arial" w:hAnsi="Arial" w:eastAsia="Arial" w:cs="Arial"/>
          <w:sz w:val="24"/>
          <w:szCs w:val="24"/>
        </w:rPr>
        <w:t xml:space="preserve"> an </w:t>
      </w:r>
      <w:proofErr w:type="spellStart"/>
      <w:r w:rsidRPr="515D8B1A">
        <w:rPr>
          <w:rFonts w:ascii="Arial" w:hAnsi="Arial" w:eastAsia="Arial" w:cs="Arial"/>
          <w:sz w:val="24"/>
          <w:szCs w:val="24"/>
        </w:rPr>
        <w:t>àite</w:t>
      </w:r>
      <w:proofErr w:type="spellEnd"/>
      <w:r w:rsidRPr="515D8B1A">
        <w:rPr>
          <w:rFonts w:ascii="Arial" w:hAnsi="Arial" w:eastAsia="Arial" w:cs="Arial"/>
          <w:sz w:val="24"/>
          <w:szCs w:val="24"/>
        </w:rPr>
        <w:t xml:space="preserve">, do </w:t>
      </w:r>
      <w:proofErr w:type="spellStart"/>
      <w:r w:rsidRPr="515D8B1A">
        <w:rPr>
          <w:rFonts w:ascii="Arial" w:hAnsi="Arial" w:eastAsia="Arial" w:cs="Arial"/>
          <w:sz w:val="24"/>
          <w:szCs w:val="24"/>
        </w:rPr>
        <w:t>bhuidhnean</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coimhearsnachd</w:t>
      </w:r>
      <w:proofErr w:type="spellEnd"/>
      <w:r w:rsidRPr="515D8B1A">
        <w:rPr>
          <w:rFonts w:ascii="Arial" w:hAnsi="Arial" w:eastAsia="Arial" w:cs="Arial"/>
          <w:sz w:val="24"/>
          <w:szCs w:val="24"/>
        </w:rPr>
        <w:t xml:space="preserve"> is do </w:t>
      </w:r>
      <w:proofErr w:type="spellStart"/>
      <w:r w:rsidRPr="515D8B1A">
        <w:rPr>
          <w:rFonts w:ascii="Arial" w:hAnsi="Arial" w:eastAsia="Arial" w:cs="Arial"/>
          <w:sz w:val="24"/>
          <w:szCs w:val="24"/>
        </w:rPr>
        <w:t>chom-pàirtichean</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gus</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cleachdadh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na</w:t>
      </w:r>
      <w:proofErr w:type="spellEnd"/>
      <w:r w:rsidRPr="515D8B1A">
        <w:rPr>
          <w:rFonts w:ascii="Arial" w:hAnsi="Arial" w:eastAsia="Arial" w:cs="Arial"/>
          <w:sz w:val="24"/>
          <w:szCs w:val="24"/>
        </w:rPr>
        <w:t xml:space="preserve"> Gàidhlig </w:t>
      </w:r>
      <w:proofErr w:type="spellStart"/>
      <w:r w:rsidRPr="515D8B1A">
        <w:rPr>
          <w:rFonts w:ascii="Arial" w:hAnsi="Arial" w:eastAsia="Arial" w:cs="Arial"/>
          <w:sz w:val="24"/>
          <w:szCs w:val="24"/>
        </w:rPr>
        <w:t>agus</w:t>
      </w:r>
      <w:proofErr w:type="spellEnd"/>
      <w:r w:rsidRPr="515D8B1A">
        <w:rPr>
          <w:rFonts w:ascii="Arial" w:hAnsi="Arial" w:eastAsia="Arial" w:cs="Arial"/>
          <w:sz w:val="24"/>
          <w:szCs w:val="24"/>
        </w:rPr>
        <w:t xml:space="preserve"> comas </w:t>
      </w:r>
      <w:proofErr w:type="spellStart"/>
      <w:r w:rsidRPr="515D8B1A">
        <w:rPr>
          <w:rFonts w:ascii="Arial" w:hAnsi="Arial" w:eastAsia="Arial" w:cs="Arial"/>
          <w:sz w:val="24"/>
          <w:szCs w:val="24"/>
        </w:rPr>
        <w:t>coimhearsnachd</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neartachadh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Bidh</w:t>
      </w:r>
      <w:proofErr w:type="spellEnd"/>
      <w:r w:rsidRPr="515D8B1A">
        <w:rPr>
          <w:rFonts w:ascii="Arial" w:hAnsi="Arial" w:eastAsia="Arial" w:cs="Arial"/>
          <w:sz w:val="24"/>
          <w:szCs w:val="24"/>
        </w:rPr>
        <w:t xml:space="preserve"> an </w:t>
      </w:r>
      <w:proofErr w:type="spellStart"/>
      <w:proofErr w:type="gramStart"/>
      <w:r w:rsidRPr="515D8B1A">
        <w:rPr>
          <w:rFonts w:ascii="Arial" w:hAnsi="Arial" w:eastAsia="Arial" w:cs="Arial"/>
          <w:sz w:val="24"/>
          <w:szCs w:val="24"/>
        </w:rPr>
        <w:t>dreuchd</w:t>
      </w:r>
      <w:proofErr w:type="spellEnd"/>
      <w:r w:rsidRPr="515D8B1A">
        <w:rPr>
          <w:rFonts w:ascii="Arial" w:hAnsi="Arial" w:eastAsia="Arial" w:cs="Arial"/>
          <w:sz w:val="24"/>
          <w:szCs w:val="24"/>
        </w:rPr>
        <w:t xml:space="preserve"> ag amas</w:t>
      </w:r>
      <w:proofErr w:type="gramEnd"/>
      <w:r w:rsidRPr="515D8B1A">
        <w:rPr>
          <w:rFonts w:ascii="Arial" w:hAnsi="Arial" w:eastAsia="Arial" w:cs="Arial"/>
          <w:sz w:val="24"/>
          <w:szCs w:val="24"/>
        </w:rPr>
        <w:t xml:space="preserve"> air </w:t>
      </w:r>
      <w:proofErr w:type="spellStart"/>
      <w:r w:rsidRPr="515D8B1A">
        <w:rPr>
          <w:rFonts w:ascii="Arial" w:hAnsi="Arial" w:eastAsia="Arial" w:cs="Arial"/>
          <w:sz w:val="24"/>
          <w:szCs w:val="24"/>
        </w:rPr>
        <w:t>dàimhean</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earbsach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agus</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lìonraidhean</w:t>
      </w:r>
      <w:proofErr w:type="spellEnd"/>
      <w:r w:rsidRPr="515D8B1A">
        <w:rPr>
          <w:rFonts w:ascii="Arial" w:hAnsi="Arial" w:eastAsia="Arial" w:cs="Arial"/>
          <w:sz w:val="24"/>
          <w:szCs w:val="24"/>
        </w:rPr>
        <w:t xml:space="preserve"> co-</w:t>
      </w:r>
      <w:proofErr w:type="spellStart"/>
      <w:r w:rsidRPr="515D8B1A">
        <w:rPr>
          <w:rFonts w:ascii="Arial" w:hAnsi="Arial" w:eastAsia="Arial" w:cs="Arial"/>
          <w:sz w:val="24"/>
          <w:szCs w:val="24"/>
        </w:rPr>
        <w:t>obrachail</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thogail</w:t>
      </w:r>
      <w:proofErr w:type="spellEnd"/>
      <w:r w:rsidRPr="515D8B1A">
        <w:rPr>
          <w:rFonts w:ascii="Arial" w:hAnsi="Arial" w:eastAsia="Arial" w:cs="Arial"/>
          <w:sz w:val="24"/>
          <w:szCs w:val="24"/>
        </w:rPr>
        <w:t xml:space="preserve"> </w:t>
      </w:r>
      <w:proofErr w:type="spellStart"/>
      <w:r w:rsidRPr="515D8B1A" w:rsidR="4F33E499">
        <w:rPr>
          <w:rFonts w:ascii="Arial" w:hAnsi="Arial" w:eastAsia="Arial" w:cs="Arial"/>
          <w:sz w:val="24"/>
          <w:szCs w:val="24"/>
        </w:rPr>
        <w:t>san</w:t>
      </w:r>
      <w:proofErr w:type="spellEnd"/>
      <w:r w:rsidRPr="515D8B1A" w:rsidR="4F33E499">
        <w:rPr>
          <w:rFonts w:ascii="Arial" w:hAnsi="Arial" w:eastAsia="Arial" w:cs="Arial"/>
          <w:sz w:val="24"/>
          <w:szCs w:val="24"/>
        </w:rPr>
        <w:t xml:space="preserve"> Eilean </w:t>
      </w:r>
      <w:proofErr w:type="spellStart"/>
      <w:r w:rsidRPr="515D8B1A" w:rsidR="4F33E499">
        <w:rPr>
          <w:rFonts w:ascii="Arial" w:hAnsi="Arial" w:eastAsia="Arial" w:cs="Arial"/>
          <w:sz w:val="24"/>
          <w:szCs w:val="24"/>
        </w:rPr>
        <w:t>Sgitheanach</w:t>
      </w:r>
      <w:proofErr w:type="spellEnd"/>
      <w:r w:rsidRPr="515D8B1A" w:rsidR="4F33E499">
        <w:rPr>
          <w:rFonts w:ascii="Arial" w:hAnsi="Arial" w:eastAsia="Arial" w:cs="Arial"/>
          <w:sz w:val="24"/>
          <w:szCs w:val="24"/>
        </w:rPr>
        <w:t xml:space="preserve"> </w:t>
      </w:r>
      <w:r w:rsidRPr="0D36FB99" w:rsidR="19BF8761">
        <w:rPr>
          <w:rFonts w:ascii="Arial" w:hAnsi="Arial" w:eastAsia="Arial" w:cs="Arial"/>
          <w:sz w:val="24"/>
          <w:szCs w:val="24"/>
        </w:rPr>
        <w:t xml:space="preserve">is </w:t>
      </w:r>
      <w:proofErr w:type="spellStart"/>
      <w:r w:rsidRPr="0D36FB99" w:rsidR="19BF8761">
        <w:rPr>
          <w:rFonts w:ascii="Arial" w:hAnsi="Arial" w:eastAsia="Arial" w:cs="Arial"/>
          <w:sz w:val="24"/>
          <w:szCs w:val="24"/>
        </w:rPr>
        <w:t>Ratharsair</w:t>
      </w:r>
      <w:proofErr w:type="spellEnd"/>
      <w:r w:rsidRPr="0D36FB99" w:rsidR="19BF8761">
        <w:rPr>
          <w:rFonts w:ascii="Arial" w:hAnsi="Arial" w:eastAsia="Arial" w:cs="Arial"/>
          <w:sz w:val="24"/>
          <w:szCs w:val="24"/>
        </w:rPr>
        <w:t xml:space="preserve"> </w:t>
      </w:r>
      <w:proofErr w:type="spellStart"/>
      <w:r w:rsidRPr="515D8B1A" w:rsidR="4F33E499">
        <w:rPr>
          <w:rFonts w:ascii="Arial" w:hAnsi="Arial" w:eastAsia="Arial" w:cs="Arial"/>
          <w:sz w:val="24"/>
          <w:szCs w:val="24"/>
        </w:rPr>
        <w:t>agus</w:t>
      </w:r>
      <w:proofErr w:type="spellEnd"/>
      <w:r w:rsidRPr="515D8B1A" w:rsidR="4F33E499">
        <w:rPr>
          <w:rFonts w:ascii="Arial" w:hAnsi="Arial" w:eastAsia="Arial" w:cs="Arial"/>
          <w:sz w:val="24"/>
          <w:szCs w:val="24"/>
        </w:rPr>
        <w:t xml:space="preserve"> air </w:t>
      </w:r>
      <w:proofErr w:type="spellStart"/>
      <w:r w:rsidRPr="515D8B1A" w:rsidR="4F33E499">
        <w:rPr>
          <w:rFonts w:ascii="Arial" w:hAnsi="Arial" w:eastAsia="Arial" w:cs="Arial"/>
          <w:sz w:val="24"/>
          <w:szCs w:val="24"/>
        </w:rPr>
        <w:t>feadh</w:t>
      </w:r>
      <w:proofErr w:type="spellEnd"/>
      <w:r w:rsidRPr="515D8B1A" w:rsidR="4F33E499">
        <w:rPr>
          <w:rFonts w:ascii="Arial" w:hAnsi="Arial" w:eastAsia="Arial" w:cs="Arial"/>
          <w:sz w:val="24"/>
          <w:szCs w:val="24"/>
        </w:rPr>
        <w:t xml:space="preserve"> </w:t>
      </w:r>
      <w:proofErr w:type="spellStart"/>
      <w:r w:rsidRPr="515D8B1A" w:rsidR="4F33E499">
        <w:rPr>
          <w:rFonts w:ascii="Arial" w:hAnsi="Arial" w:eastAsia="Arial" w:cs="Arial"/>
          <w:sz w:val="24"/>
          <w:szCs w:val="24"/>
        </w:rPr>
        <w:t>na</w:t>
      </w:r>
      <w:proofErr w:type="spellEnd"/>
      <w:r w:rsidRPr="515D8B1A" w:rsidR="4F33E499">
        <w:rPr>
          <w:rFonts w:ascii="Arial" w:hAnsi="Arial" w:eastAsia="Arial" w:cs="Arial"/>
          <w:sz w:val="24"/>
          <w:szCs w:val="24"/>
        </w:rPr>
        <w:t xml:space="preserve"> </w:t>
      </w:r>
      <w:proofErr w:type="spellStart"/>
      <w:r w:rsidRPr="515D8B1A" w:rsidR="4F33E499">
        <w:rPr>
          <w:rFonts w:ascii="Arial" w:hAnsi="Arial" w:eastAsia="Arial" w:cs="Arial"/>
          <w:sz w:val="24"/>
          <w:szCs w:val="24"/>
        </w:rPr>
        <w:t>Gàidhealtachd</w:t>
      </w:r>
      <w:proofErr w:type="spellEnd"/>
      <w:r w:rsidRPr="515D8B1A" w:rsidR="4F33E499">
        <w:rPr>
          <w:rFonts w:ascii="Arial" w:hAnsi="Arial" w:eastAsia="Arial" w:cs="Arial"/>
          <w:sz w:val="24"/>
          <w:szCs w:val="24"/>
        </w:rPr>
        <w:t xml:space="preserve"> </w:t>
      </w:r>
      <w:r w:rsidRPr="515D8B1A">
        <w:rPr>
          <w:rFonts w:ascii="Arial" w:hAnsi="Arial" w:eastAsia="Arial" w:cs="Arial"/>
          <w:sz w:val="24"/>
          <w:szCs w:val="24"/>
        </w:rPr>
        <w:t xml:space="preserve">a </w:t>
      </w:r>
      <w:proofErr w:type="spellStart"/>
      <w:r w:rsidRPr="515D8B1A">
        <w:rPr>
          <w:rFonts w:ascii="Arial" w:hAnsi="Arial" w:eastAsia="Arial" w:cs="Arial"/>
          <w:sz w:val="24"/>
          <w:szCs w:val="24"/>
        </w:rPr>
        <w:t>bhios</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ceangal</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iomairtean</w:t>
      </w:r>
      <w:proofErr w:type="spellEnd"/>
      <w:r w:rsidRPr="515D8B1A">
        <w:rPr>
          <w:rFonts w:ascii="Arial" w:hAnsi="Arial" w:eastAsia="Arial" w:cs="Arial"/>
          <w:sz w:val="24"/>
          <w:szCs w:val="24"/>
        </w:rPr>
        <w:t xml:space="preserve"> am </w:t>
      </w:r>
      <w:proofErr w:type="spellStart"/>
      <w:r w:rsidRPr="515D8B1A">
        <w:rPr>
          <w:rFonts w:ascii="Arial" w:hAnsi="Arial" w:eastAsia="Arial" w:cs="Arial"/>
          <w:sz w:val="24"/>
          <w:szCs w:val="24"/>
        </w:rPr>
        <w:t>measg</w:t>
      </w:r>
      <w:proofErr w:type="spellEnd"/>
      <w:r w:rsidRPr="515D8B1A">
        <w:rPr>
          <w:rFonts w:ascii="Arial" w:hAnsi="Arial" w:eastAsia="Arial" w:cs="Arial"/>
          <w:sz w:val="24"/>
          <w:szCs w:val="24"/>
        </w:rPr>
        <w:t xml:space="preserve"> an t-</w:t>
      </w:r>
      <w:proofErr w:type="spellStart"/>
      <w:r w:rsidRPr="515D8B1A">
        <w:rPr>
          <w:rFonts w:ascii="Arial" w:hAnsi="Arial" w:eastAsia="Arial" w:cs="Arial"/>
          <w:sz w:val="24"/>
          <w:szCs w:val="24"/>
        </w:rPr>
        <w:t>sluaigh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ri</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taic</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phoblach</w:t>
      </w:r>
      <w:proofErr w:type="spellEnd"/>
      <w:r w:rsidRPr="515D8B1A">
        <w:rPr>
          <w:rFonts w:ascii="Arial" w:hAnsi="Arial" w:eastAsia="Arial" w:cs="Arial"/>
          <w:sz w:val="24"/>
          <w:szCs w:val="24"/>
        </w:rPr>
        <w:t xml:space="preserve"> is </w:t>
      </w:r>
      <w:proofErr w:type="spellStart"/>
      <w:r w:rsidRPr="515D8B1A">
        <w:rPr>
          <w:rFonts w:ascii="Arial" w:hAnsi="Arial" w:eastAsia="Arial" w:cs="Arial"/>
          <w:sz w:val="24"/>
          <w:szCs w:val="24"/>
        </w:rPr>
        <w:t>bhon</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treas</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roinn</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dèanamh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cinnteach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gu</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bheil</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guthan</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coimhearsnachd</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toirt</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cumadh</w:t>
      </w:r>
      <w:proofErr w:type="spellEnd"/>
      <w:r w:rsidRPr="515D8B1A">
        <w:rPr>
          <w:rFonts w:ascii="Arial" w:hAnsi="Arial" w:eastAsia="Arial" w:cs="Arial"/>
          <w:sz w:val="24"/>
          <w:szCs w:val="24"/>
        </w:rPr>
        <w:t xml:space="preserve"> air </w:t>
      </w:r>
      <w:proofErr w:type="spellStart"/>
      <w:r w:rsidRPr="515D8B1A">
        <w:rPr>
          <w:rFonts w:ascii="Arial" w:hAnsi="Arial" w:eastAsia="Arial" w:cs="Arial"/>
          <w:sz w:val="24"/>
          <w:szCs w:val="24"/>
        </w:rPr>
        <w:t>leasachadh</w:t>
      </w:r>
      <w:proofErr w:type="spellEnd"/>
      <w:r w:rsidRPr="515D8B1A">
        <w:rPr>
          <w:rFonts w:ascii="Arial" w:hAnsi="Arial" w:eastAsia="Arial" w:cs="Arial"/>
          <w:sz w:val="24"/>
          <w:szCs w:val="24"/>
        </w:rPr>
        <w:t xml:space="preserve"> is </w:t>
      </w:r>
      <w:proofErr w:type="spellStart"/>
      <w:r w:rsidRPr="515D8B1A">
        <w:rPr>
          <w:rFonts w:ascii="Arial" w:hAnsi="Arial" w:eastAsia="Arial" w:cs="Arial"/>
          <w:sz w:val="24"/>
          <w:szCs w:val="24"/>
        </w:rPr>
        <w:t>lìbhrigeadh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sheirbheisean</w:t>
      </w:r>
      <w:proofErr w:type="spellEnd"/>
      <w:r w:rsidRPr="515D8B1A">
        <w:rPr>
          <w:rFonts w:ascii="Arial" w:hAnsi="Arial" w:eastAsia="Arial" w:cs="Arial"/>
          <w:sz w:val="24"/>
          <w:szCs w:val="24"/>
        </w:rPr>
        <w:t xml:space="preserve"> is </w:t>
      </w:r>
      <w:proofErr w:type="spellStart"/>
      <w:r w:rsidRPr="515D8B1A">
        <w:rPr>
          <w:rFonts w:ascii="Arial" w:hAnsi="Arial" w:eastAsia="Arial" w:cs="Arial"/>
          <w:sz w:val="24"/>
          <w:szCs w:val="24"/>
        </w:rPr>
        <w:t>chothroman</w:t>
      </w:r>
      <w:proofErr w:type="spellEnd"/>
      <w:r w:rsidRPr="515D8B1A">
        <w:rPr>
          <w:rFonts w:ascii="Arial" w:hAnsi="Arial" w:eastAsia="Arial" w:cs="Arial"/>
          <w:sz w:val="24"/>
          <w:szCs w:val="24"/>
        </w:rPr>
        <w:t xml:space="preserve"> Gàidhlig. </w:t>
      </w:r>
    </w:p>
    <w:p w:rsidR="50DB7B9F" w:rsidP="005C2763" w:rsidRDefault="59196246" w14:paraId="5AB4C231" w14:textId="38F75401">
      <w:pPr>
        <w:rPr>
          <w:rFonts w:ascii="Arial" w:hAnsi="Arial" w:eastAsia="Arial" w:cs="Arial"/>
          <w:sz w:val="24"/>
          <w:szCs w:val="24"/>
        </w:rPr>
      </w:pPr>
      <w:r w:rsidRPr="2ED1C16A">
        <w:rPr>
          <w:rFonts w:ascii="Arial" w:hAnsi="Arial" w:eastAsia="Arial" w:cs="Arial"/>
          <w:sz w:val="24"/>
          <w:szCs w:val="24"/>
        </w:rPr>
        <w:t xml:space="preserve">Bu </w:t>
      </w:r>
      <w:proofErr w:type="spellStart"/>
      <w:r w:rsidRPr="2ED1C16A">
        <w:rPr>
          <w:rFonts w:ascii="Arial" w:hAnsi="Arial" w:eastAsia="Arial" w:cs="Arial"/>
          <w:sz w:val="24"/>
          <w:szCs w:val="24"/>
        </w:rPr>
        <w:t>chòir</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dhan</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tagraiche</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shoirbheachail</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bhith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dealasach</w:t>
      </w:r>
      <w:proofErr w:type="spellEnd"/>
      <w:r w:rsidRPr="2ED1C16A">
        <w:rPr>
          <w:rFonts w:ascii="Arial" w:hAnsi="Arial" w:eastAsia="Arial" w:cs="Arial"/>
          <w:sz w:val="24"/>
          <w:szCs w:val="24"/>
        </w:rPr>
        <w:t xml:space="preserve"> is </w:t>
      </w:r>
      <w:proofErr w:type="spellStart"/>
      <w:r w:rsidRPr="2ED1C16A">
        <w:rPr>
          <w:rFonts w:ascii="Arial" w:hAnsi="Arial" w:eastAsia="Arial" w:cs="Arial"/>
          <w:sz w:val="24"/>
          <w:szCs w:val="24"/>
        </w:rPr>
        <w:t>dìorrasach</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thaobh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na</w:t>
      </w:r>
      <w:proofErr w:type="spellEnd"/>
      <w:r w:rsidRPr="2ED1C16A">
        <w:rPr>
          <w:rFonts w:ascii="Arial" w:hAnsi="Arial" w:eastAsia="Arial" w:cs="Arial"/>
          <w:sz w:val="24"/>
          <w:szCs w:val="24"/>
        </w:rPr>
        <w:t xml:space="preserve"> Gàidhlig </w:t>
      </w:r>
      <w:proofErr w:type="spellStart"/>
      <w:r w:rsidRPr="2ED1C16A">
        <w:rPr>
          <w:rFonts w:ascii="Arial" w:hAnsi="Arial" w:eastAsia="Arial" w:cs="Arial"/>
          <w:sz w:val="24"/>
          <w:szCs w:val="24"/>
        </w:rPr>
        <w:t>sa</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choimhearsnachd</w:t>
      </w:r>
      <w:proofErr w:type="spellEnd"/>
      <w:r w:rsidRPr="2ED1C16A">
        <w:rPr>
          <w:rFonts w:ascii="Arial" w:hAnsi="Arial" w:eastAsia="Arial" w:cs="Arial"/>
          <w:sz w:val="24"/>
          <w:szCs w:val="24"/>
        </w:rPr>
        <w:t xml:space="preserve"> aca, le </w:t>
      </w:r>
      <w:proofErr w:type="spellStart"/>
      <w:r w:rsidRPr="2ED1C16A">
        <w:rPr>
          <w:rFonts w:ascii="Arial" w:hAnsi="Arial" w:eastAsia="Arial" w:cs="Arial"/>
          <w:sz w:val="24"/>
          <w:szCs w:val="24"/>
        </w:rPr>
        <w:t>tuigse</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làidir</w:t>
      </w:r>
      <w:proofErr w:type="spellEnd"/>
      <w:r w:rsidRPr="2ED1C16A">
        <w:rPr>
          <w:rFonts w:ascii="Arial" w:hAnsi="Arial" w:eastAsia="Arial" w:cs="Arial"/>
          <w:sz w:val="24"/>
          <w:szCs w:val="24"/>
        </w:rPr>
        <w:t xml:space="preserve"> </w:t>
      </w:r>
      <w:r w:rsidRPr="2ED1C16A" w:rsidR="105EB5A9">
        <w:rPr>
          <w:rFonts w:ascii="Arial" w:hAnsi="Arial" w:eastAsia="Arial" w:cs="Arial"/>
          <w:sz w:val="24"/>
          <w:szCs w:val="24"/>
        </w:rPr>
        <w:t>air</w:t>
      </w:r>
      <w:r w:rsidRPr="2ED1C16A">
        <w:rPr>
          <w:rFonts w:ascii="Arial" w:hAnsi="Arial" w:eastAsia="Arial" w:cs="Arial"/>
          <w:sz w:val="24"/>
          <w:szCs w:val="24"/>
        </w:rPr>
        <w:t xml:space="preserve"> </w:t>
      </w:r>
      <w:proofErr w:type="spellStart"/>
      <w:r w:rsidRPr="2ED1C16A">
        <w:rPr>
          <w:rFonts w:ascii="Arial" w:hAnsi="Arial" w:eastAsia="Arial" w:cs="Arial"/>
          <w:sz w:val="24"/>
          <w:szCs w:val="24"/>
        </w:rPr>
        <w:t>roinn</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na</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coimhearsnachd</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agus</w:t>
      </w:r>
      <w:proofErr w:type="spellEnd"/>
      <w:r w:rsidRPr="2ED1C16A">
        <w:rPr>
          <w:rFonts w:ascii="Arial" w:hAnsi="Arial" w:eastAsia="Arial" w:cs="Arial"/>
          <w:sz w:val="24"/>
          <w:szCs w:val="24"/>
        </w:rPr>
        <w:t xml:space="preserve"> comas </w:t>
      </w:r>
      <w:proofErr w:type="spellStart"/>
      <w:r w:rsidRPr="2ED1C16A">
        <w:rPr>
          <w:rFonts w:ascii="Arial" w:hAnsi="Arial" w:eastAsia="Arial" w:cs="Arial"/>
          <w:sz w:val="24"/>
          <w:szCs w:val="24"/>
        </w:rPr>
        <w:t>dàimhean</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èifeachdach</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stèidheachadh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Gheibh</w:t>
      </w:r>
      <w:proofErr w:type="spellEnd"/>
      <w:r w:rsidRPr="2ED1C16A">
        <w:rPr>
          <w:rFonts w:ascii="Arial" w:hAnsi="Arial" w:eastAsia="Arial" w:cs="Arial"/>
          <w:sz w:val="24"/>
          <w:szCs w:val="24"/>
        </w:rPr>
        <w:t xml:space="preserve"> an </w:t>
      </w:r>
      <w:proofErr w:type="spellStart"/>
      <w:r w:rsidRPr="2ED1C16A">
        <w:rPr>
          <w:rFonts w:ascii="Arial" w:hAnsi="Arial" w:eastAsia="Arial" w:cs="Arial"/>
          <w:sz w:val="24"/>
          <w:szCs w:val="24"/>
        </w:rPr>
        <w:t>neach</w:t>
      </w:r>
      <w:proofErr w:type="spellEnd"/>
      <w:r w:rsidRPr="2ED1C16A" w:rsidR="351E44D8">
        <w:rPr>
          <w:rFonts w:ascii="Arial" w:hAnsi="Arial" w:eastAsia="Arial" w:cs="Arial"/>
          <w:sz w:val="24"/>
          <w:szCs w:val="24"/>
        </w:rPr>
        <w:t xml:space="preserve"> </w:t>
      </w:r>
      <w:proofErr w:type="spellStart"/>
      <w:r w:rsidRPr="2ED1C16A">
        <w:rPr>
          <w:rFonts w:ascii="Arial" w:hAnsi="Arial" w:eastAsia="Arial" w:cs="Arial"/>
          <w:sz w:val="24"/>
          <w:szCs w:val="24"/>
        </w:rPr>
        <w:t>taic</w:t>
      </w:r>
      <w:proofErr w:type="spellEnd"/>
      <w:r w:rsidRPr="2ED1C16A">
        <w:rPr>
          <w:rFonts w:ascii="Arial" w:hAnsi="Arial" w:eastAsia="Arial" w:cs="Arial"/>
          <w:sz w:val="24"/>
          <w:szCs w:val="24"/>
        </w:rPr>
        <w:t xml:space="preserve"> mar </w:t>
      </w:r>
      <w:proofErr w:type="spellStart"/>
      <w:r w:rsidRPr="2ED1C16A">
        <w:rPr>
          <w:rFonts w:ascii="Arial" w:hAnsi="Arial" w:eastAsia="Arial" w:cs="Arial"/>
          <w:sz w:val="24"/>
          <w:szCs w:val="24"/>
        </w:rPr>
        <w:t>phàirt</w:t>
      </w:r>
      <w:proofErr w:type="spellEnd"/>
      <w:r w:rsidRPr="2ED1C16A">
        <w:rPr>
          <w:rFonts w:ascii="Arial" w:hAnsi="Arial" w:eastAsia="Arial" w:cs="Arial"/>
          <w:sz w:val="24"/>
          <w:szCs w:val="24"/>
        </w:rPr>
        <w:t xml:space="preserve"> de </w:t>
      </w:r>
      <w:proofErr w:type="spellStart"/>
      <w:r w:rsidRPr="2ED1C16A">
        <w:rPr>
          <w:rFonts w:ascii="Arial" w:hAnsi="Arial" w:eastAsia="Arial" w:cs="Arial"/>
          <w:sz w:val="24"/>
          <w:szCs w:val="24"/>
        </w:rPr>
        <w:t>Sgioba</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na</w:t>
      </w:r>
      <w:proofErr w:type="spellEnd"/>
      <w:r w:rsidRPr="2ED1C16A">
        <w:rPr>
          <w:rFonts w:ascii="Arial" w:hAnsi="Arial" w:eastAsia="Arial" w:cs="Arial"/>
          <w:sz w:val="24"/>
          <w:szCs w:val="24"/>
        </w:rPr>
        <w:t xml:space="preserve"> Gàidhlig ach </w:t>
      </w:r>
      <w:proofErr w:type="spellStart"/>
      <w:r w:rsidRPr="2ED1C16A">
        <w:rPr>
          <w:rFonts w:ascii="Arial" w:hAnsi="Arial" w:eastAsia="Arial" w:cs="Arial"/>
          <w:sz w:val="24"/>
          <w:szCs w:val="24"/>
        </w:rPr>
        <w:t>bidh</w:t>
      </w:r>
      <w:proofErr w:type="spellEnd"/>
      <w:r w:rsidRPr="2ED1C16A">
        <w:rPr>
          <w:rFonts w:ascii="Arial" w:hAnsi="Arial" w:eastAsia="Arial" w:cs="Arial"/>
          <w:sz w:val="24"/>
          <w:szCs w:val="24"/>
        </w:rPr>
        <w:t xml:space="preserve"> e </w:t>
      </w:r>
      <w:proofErr w:type="spellStart"/>
      <w:r w:rsidRPr="2ED1C16A">
        <w:rPr>
          <w:rFonts w:ascii="Arial" w:hAnsi="Arial" w:eastAsia="Arial" w:cs="Arial"/>
          <w:sz w:val="24"/>
          <w:szCs w:val="24"/>
        </w:rPr>
        <w:t>riatanach</w:t>
      </w:r>
      <w:proofErr w:type="spellEnd"/>
      <w:r w:rsidRPr="2ED1C16A">
        <w:rPr>
          <w:rFonts w:ascii="Arial" w:hAnsi="Arial" w:eastAsia="Arial" w:cs="Arial"/>
          <w:sz w:val="24"/>
          <w:szCs w:val="24"/>
        </w:rPr>
        <w:t xml:space="preserve"> gun </w:t>
      </w:r>
      <w:proofErr w:type="spellStart"/>
      <w:r w:rsidRPr="2ED1C16A">
        <w:rPr>
          <w:rFonts w:ascii="Arial" w:hAnsi="Arial" w:eastAsia="Arial" w:cs="Arial"/>
          <w:sz w:val="24"/>
          <w:szCs w:val="24"/>
        </w:rPr>
        <w:t>urrainn</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dhaibh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obrachadh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fon</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stiùir</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fhèin</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Bidh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feum</w:t>
      </w:r>
      <w:proofErr w:type="spellEnd"/>
      <w:r w:rsidRPr="2ED1C16A">
        <w:rPr>
          <w:rFonts w:ascii="Arial" w:hAnsi="Arial" w:eastAsia="Arial" w:cs="Arial"/>
          <w:sz w:val="24"/>
          <w:szCs w:val="24"/>
        </w:rPr>
        <w:t xml:space="preserve"> air </w:t>
      </w:r>
      <w:proofErr w:type="spellStart"/>
      <w:r w:rsidRPr="2ED1C16A">
        <w:rPr>
          <w:rFonts w:ascii="Arial" w:hAnsi="Arial" w:eastAsia="Arial" w:cs="Arial"/>
          <w:sz w:val="24"/>
          <w:szCs w:val="24"/>
        </w:rPr>
        <w:t>sgilean</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aithris</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sgrìobhte</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soilleir</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bharrachd</w:t>
      </w:r>
      <w:proofErr w:type="spellEnd"/>
      <w:r w:rsidRPr="2ED1C16A">
        <w:rPr>
          <w:rFonts w:ascii="Arial" w:hAnsi="Arial" w:eastAsia="Arial" w:cs="Arial"/>
          <w:sz w:val="24"/>
          <w:szCs w:val="24"/>
        </w:rPr>
        <w:t xml:space="preserve"> air comas </w:t>
      </w:r>
      <w:proofErr w:type="spellStart"/>
      <w:r w:rsidRPr="2ED1C16A">
        <w:rPr>
          <w:rFonts w:ascii="Arial" w:hAnsi="Arial" w:eastAsia="Arial" w:cs="Arial"/>
          <w:sz w:val="24"/>
          <w:szCs w:val="24"/>
        </w:rPr>
        <w:t>labhairt</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tha</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tarraingeach</w:t>
      </w:r>
      <w:proofErr w:type="spellEnd"/>
      <w:r w:rsidRPr="2ED1C16A">
        <w:rPr>
          <w:rFonts w:ascii="Arial" w:hAnsi="Arial" w:eastAsia="Arial" w:cs="Arial"/>
          <w:sz w:val="24"/>
          <w:szCs w:val="24"/>
        </w:rPr>
        <w:t xml:space="preserve"> is </w:t>
      </w:r>
      <w:proofErr w:type="spellStart"/>
      <w:r w:rsidRPr="2ED1C16A">
        <w:rPr>
          <w:rFonts w:ascii="Arial" w:hAnsi="Arial" w:eastAsia="Arial" w:cs="Arial"/>
          <w:sz w:val="24"/>
          <w:szCs w:val="24"/>
        </w:rPr>
        <w:t>misneachail</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gus</w:t>
      </w:r>
      <w:proofErr w:type="spellEnd"/>
      <w:r w:rsidRPr="2ED1C16A">
        <w:rPr>
          <w:rFonts w:ascii="Arial" w:hAnsi="Arial" w:eastAsia="Arial" w:cs="Arial"/>
          <w:sz w:val="24"/>
          <w:szCs w:val="24"/>
        </w:rPr>
        <w:t xml:space="preserve"> an </w:t>
      </w:r>
      <w:proofErr w:type="spellStart"/>
      <w:r w:rsidRPr="2ED1C16A">
        <w:rPr>
          <w:rFonts w:ascii="Arial" w:hAnsi="Arial" w:eastAsia="Arial" w:cs="Arial"/>
          <w:sz w:val="24"/>
          <w:szCs w:val="24"/>
        </w:rPr>
        <w:t>urrainnear</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dòigh-obrach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cho-òrdanaichte</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lìbhrigeadh</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thogas</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lìonraidhean</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coimhearsnachd</w:t>
      </w:r>
      <w:proofErr w:type="spellEnd"/>
      <w:r w:rsidRPr="2ED1C16A">
        <w:rPr>
          <w:rFonts w:ascii="Arial" w:hAnsi="Arial" w:eastAsia="Arial" w:cs="Arial"/>
          <w:sz w:val="24"/>
          <w:szCs w:val="24"/>
        </w:rPr>
        <w:t xml:space="preserve"> is </w:t>
      </w:r>
      <w:proofErr w:type="spellStart"/>
      <w:r w:rsidRPr="2ED1C16A">
        <w:rPr>
          <w:rFonts w:ascii="Arial" w:hAnsi="Arial" w:eastAsia="Arial" w:cs="Arial"/>
          <w:sz w:val="24"/>
          <w:szCs w:val="24"/>
        </w:rPr>
        <w:t>poblach</w:t>
      </w:r>
      <w:proofErr w:type="spellEnd"/>
      <w:r w:rsidRPr="2ED1C16A">
        <w:rPr>
          <w:rFonts w:ascii="Arial" w:hAnsi="Arial" w:eastAsia="Arial" w:cs="Arial"/>
          <w:sz w:val="24"/>
          <w:szCs w:val="24"/>
        </w:rPr>
        <w:t>.</w:t>
      </w:r>
    </w:p>
    <w:p w:rsidR="50DB7B9F" w:rsidP="005C2763" w:rsidRDefault="50DB7B9F" w14:paraId="081711BD" w14:textId="7D13FCB2">
      <w:pPr>
        <w:rPr>
          <w:rFonts w:ascii="Arial" w:hAnsi="Arial" w:eastAsia="Arial" w:cs="Arial"/>
          <w:sz w:val="24"/>
          <w:szCs w:val="24"/>
        </w:rPr>
      </w:pPr>
      <w:proofErr w:type="spellStart"/>
      <w:r w:rsidRPr="005C2763">
        <w:rPr>
          <w:rFonts w:ascii="Arial" w:hAnsi="Arial" w:eastAsia="Arial" w:cs="Arial"/>
          <w:sz w:val="24"/>
          <w:szCs w:val="24"/>
        </w:rPr>
        <w:t>Còrdaidh</w:t>
      </w:r>
      <w:proofErr w:type="spellEnd"/>
      <w:r w:rsidRPr="005C2763">
        <w:rPr>
          <w:rFonts w:ascii="Arial" w:hAnsi="Arial" w:eastAsia="Arial" w:cs="Arial"/>
          <w:sz w:val="24"/>
          <w:szCs w:val="24"/>
        </w:rPr>
        <w:t xml:space="preserve"> e </w:t>
      </w:r>
      <w:proofErr w:type="spellStart"/>
      <w:r w:rsidRPr="005C2763">
        <w:rPr>
          <w:rFonts w:ascii="Arial" w:hAnsi="Arial" w:eastAsia="Arial" w:cs="Arial"/>
          <w:sz w:val="24"/>
          <w:szCs w:val="24"/>
        </w:rPr>
        <w:t>ri</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neach-conaltraidh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sgileil</w:t>
      </w:r>
      <w:proofErr w:type="spellEnd"/>
      <w:r w:rsidRPr="005C2763">
        <w:rPr>
          <w:rFonts w:ascii="Arial" w:hAnsi="Arial" w:eastAsia="Arial" w:cs="Arial"/>
          <w:sz w:val="24"/>
          <w:szCs w:val="24"/>
        </w:rPr>
        <w:t xml:space="preserve">, le </w:t>
      </w:r>
      <w:proofErr w:type="spellStart"/>
      <w:r w:rsidRPr="005C2763">
        <w:rPr>
          <w:rFonts w:ascii="Arial" w:hAnsi="Arial" w:eastAsia="Arial" w:cs="Arial"/>
          <w:sz w:val="24"/>
          <w:szCs w:val="24"/>
        </w:rPr>
        <w:t>proifeiseantachd</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fèin-bhrosnachadh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sgilean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eagrachaidh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làidir</w:t>
      </w:r>
      <w:proofErr w:type="spellEnd"/>
      <w:r w:rsidRPr="005C2763">
        <w:rPr>
          <w:rFonts w:ascii="Arial" w:hAnsi="Arial" w:eastAsia="Arial" w:cs="Arial"/>
          <w:sz w:val="24"/>
          <w:szCs w:val="24"/>
        </w:rPr>
        <w:t xml:space="preserve"> an </w:t>
      </w:r>
      <w:proofErr w:type="spellStart"/>
      <w:r w:rsidRPr="005C2763">
        <w:rPr>
          <w:rFonts w:ascii="Arial" w:hAnsi="Arial" w:eastAsia="Arial" w:cs="Arial"/>
          <w:sz w:val="24"/>
          <w:szCs w:val="24"/>
        </w:rPr>
        <w:t>cothrom</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seo</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fhaighinn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obrachadh</w:t>
      </w:r>
      <w:proofErr w:type="spellEnd"/>
      <w:r w:rsidRPr="005C2763">
        <w:rPr>
          <w:rFonts w:ascii="Arial" w:hAnsi="Arial" w:eastAsia="Arial" w:cs="Arial"/>
          <w:sz w:val="24"/>
          <w:szCs w:val="24"/>
        </w:rPr>
        <w:t xml:space="preserve"> com-</w:t>
      </w:r>
      <w:proofErr w:type="spellStart"/>
      <w:r w:rsidRPr="005C2763">
        <w:rPr>
          <w:rFonts w:ascii="Arial" w:hAnsi="Arial" w:eastAsia="Arial" w:cs="Arial"/>
          <w:sz w:val="24"/>
          <w:szCs w:val="24"/>
        </w:rPr>
        <w:t>pàirteach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dhaingneachadh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anns</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choimhearsnachd</w:t>
      </w:r>
      <w:proofErr w:type="spellEnd"/>
      <w:r w:rsidRPr="005C2763">
        <w:rPr>
          <w:rFonts w:ascii="Arial" w:hAnsi="Arial" w:eastAsia="Arial" w:cs="Arial"/>
          <w:sz w:val="24"/>
          <w:szCs w:val="24"/>
        </w:rPr>
        <w:t xml:space="preserve">. Mar </w:t>
      </w:r>
      <w:proofErr w:type="spellStart"/>
      <w:r w:rsidRPr="005C2763">
        <w:rPr>
          <w:rFonts w:ascii="Arial" w:hAnsi="Arial" w:eastAsia="Arial" w:cs="Arial"/>
          <w:sz w:val="24"/>
          <w:szCs w:val="24"/>
        </w:rPr>
        <w:t>phàirt</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dhen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dreuchd</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seo</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feumar</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siubhal</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gu</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cunbhalach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taobh</w:t>
      </w:r>
      <w:proofErr w:type="spellEnd"/>
      <w:r w:rsidRPr="005C2763">
        <w:rPr>
          <w:rFonts w:ascii="Arial" w:hAnsi="Arial" w:eastAsia="Arial" w:cs="Arial"/>
          <w:sz w:val="24"/>
          <w:szCs w:val="24"/>
        </w:rPr>
        <w:t xml:space="preserve"> a-</w:t>
      </w:r>
      <w:proofErr w:type="spellStart"/>
      <w:r w:rsidRPr="005C2763">
        <w:rPr>
          <w:rFonts w:ascii="Arial" w:hAnsi="Arial" w:eastAsia="Arial" w:cs="Arial"/>
          <w:sz w:val="24"/>
          <w:szCs w:val="24"/>
        </w:rPr>
        <w:t>staigh</w:t>
      </w:r>
      <w:proofErr w:type="spellEnd"/>
      <w:r w:rsidRPr="005C2763">
        <w:rPr>
          <w:rFonts w:ascii="Arial" w:hAnsi="Arial" w:eastAsia="Arial" w:cs="Arial"/>
          <w:sz w:val="24"/>
          <w:szCs w:val="24"/>
        </w:rPr>
        <w:t xml:space="preserve"> is </w:t>
      </w:r>
      <w:proofErr w:type="spellStart"/>
      <w:r w:rsidRPr="005C2763">
        <w:rPr>
          <w:rFonts w:ascii="Arial" w:hAnsi="Arial" w:eastAsia="Arial" w:cs="Arial"/>
          <w:sz w:val="24"/>
          <w:szCs w:val="24"/>
        </w:rPr>
        <w:t>taobh</w:t>
      </w:r>
      <w:proofErr w:type="spellEnd"/>
      <w:r w:rsidRPr="005C2763">
        <w:rPr>
          <w:rFonts w:ascii="Arial" w:hAnsi="Arial" w:eastAsia="Arial" w:cs="Arial"/>
          <w:sz w:val="24"/>
          <w:szCs w:val="24"/>
        </w:rPr>
        <w:t xml:space="preserve"> a-</w:t>
      </w:r>
      <w:proofErr w:type="spellStart"/>
      <w:r w:rsidRPr="005C2763">
        <w:rPr>
          <w:rFonts w:ascii="Arial" w:hAnsi="Arial" w:eastAsia="Arial" w:cs="Arial"/>
          <w:sz w:val="24"/>
          <w:szCs w:val="24"/>
        </w:rPr>
        <w:t>muigh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sgìrean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ainmichte</w:t>
      </w:r>
      <w:proofErr w:type="spellEnd"/>
      <w:r w:rsidRPr="005C2763">
        <w:rPr>
          <w:rFonts w:ascii="Arial" w:hAnsi="Arial" w:eastAsia="Arial" w:cs="Arial"/>
          <w:sz w:val="24"/>
          <w:szCs w:val="24"/>
        </w:rPr>
        <w:t xml:space="preserve"> an </w:t>
      </w:r>
      <w:proofErr w:type="spellStart"/>
      <w:r w:rsidRPr="005C2763">
        <w:rPr>
          <w:rFonts w:ascii="Arial" w:hAnsi="Arial" w:eastAsia="Arial" w:cs="Arial"/>
          <w:sz w:val="24"/>
          <w:szCs w:val="24"/>
        </w:rPr>
        <w:t>sgioba</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rèir</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feumalachdan</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phrògraim</w:t>
      </w:r>
      <w:proofErr w:type="spellEnd"/>
      <w:r w:rsidRPr="005C2763">
        <w:rPr>
          <w:rFonts w:ascii="Arial" w:hAnsi="Arial" w:eastAsia="Arial" w:cs="Arial"/>
          <w:sz w:val="24"/>
          <w:szCs w:val="24"/>
        </w:rPr>
        <w:t>.</w:t>
      </w:r>
    </w:p>
    <w:p w:rsidR="2DB811C3" w:rsidP="6E552E31" w:rsidRDefault="59196246" w14:paraId="6C79FECC" w14:textId="497704FC">
      <w:proofErr w:type="spellStart"/>
      <w:r w:rsidRPr="2ED1C16A">
        <w:rPr>
          <w:rFonts w:ascii="Arial" w:hAnsi="Arial" w:eastAsia="Arial" w:cs="Arial"/>
          <w:sz w:val="24"/>
          <w:szCs w:val="24"/>
        </w:rPr>
        <w:t>Bidh</w:t>
      </w:r>
      <w:proofErr w:type="spellEnd"/>
      <w:r w:rsidRPr="2ED1C16A">
        <w:rPr>
          <w:rFonts w:ascii="Arial" w:hAnsi="Arial" w:eastAsia="Arial" w:cs="Arial"/>
          <w:sz w:val="24"/>
          <w:szCs w:val="24"/>
        </w:rPr>
        <w:t xml:space="preserve"> an </w:t>
      </w:r>
      <w:proofErr w:type="spellStart"/>
      <w:r w:rsidRPr="2ED1C16A">
        <w:rPr>
          <w:rFonts w:ascii="Arial" w:hAnsi="Arial" w:eastAsia="Arial" w:cs="Arial"/>
          <w:sz w:val="24"/>
          <w:szCs w:val="24"/>
        </w:rPr>
        <w:t>dreuchd</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seo</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fo</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ùmhlachd</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sgrùdadh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adhartach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Dìon</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nam</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Buidhnean</w:t>
      </w:r>
      <w:proofErr w:type="spellEnd"/>
      <w:r w:rsidRPr="2ED1C16A">
        <w:rPr>
          <w:rFonts w:ascii="Arial" w:hAnsi="Arial" w:eastAsia="Arial" w:cs="Arial"/>
          <w:sz w:val="24"/>
          <w:szCs w:val="24"/>
        </w:rPr>
        <w:t xml:space="preserve"> So-</w:t>
      </w:r>
      <w:proofErr w:type="spellStart"/>
      <w:r w:rsidRPr="2ED1C16A">
        <w:rPr>
          <w:rFonts w:ascii="Arial" w:hAnsi="Arial" w:eastAsia="Arial" w:cs="Arial"/>
          <w:sz w:val="24"/>
          <w:szCs w:val="24"/>
        </w:rPr>
        <w:t>leònte</w:t>
      </w:r>
      <w:proofErr w:type="spellEnd"/>
      <w:r w:rsidRPr="2ED1C16A" w:rsidR="524A58EC">
        <w:rPr>
          <w:rFonts w:ascii="Arial" w:hAnsi="Arial" w:eastAsia="Arial" w:cs="Arial"/>
          <w:sz w:val="24"/>
          <w:szCs w:val="24"/>
        </w:rPr>
        <w:t>.</w:t>
      </w:r>
    </w:p>
    <w:p w:rsidR="2ED1C16A" w:rsidP="2ED1C16A" w:rsidRDefault="2ED1C16A" w14:paraId="6B6EACBB" w14:textId="49577093">
      <w:pPr>
        <w:rPr>
          <w:rFonts w:ascii="Arial" w:hAnsi="Arial" w:eastAsia="Arial" w:cs="Arial"/>
          <w:sz w:val="24"/>
          <w:szCs w:val="24"/>
        </w:rPr>
      </w:pPr>
    </w:p>
    <w:p w:rsidR="2ED1C16A" w:rsidP="2ED1C16A" w:rsidRDefault="2ED1C16A" w14:paraId="106E6A6B" w14:textId="406B9E91">
      <w:pPr>
        <w:rPr>
          <w:rFonts w:ascii="Arial" w:hAnsi="Arial" w:eastAsia="Arial" w:cs="Arial"/>
          <w:sz w:val="24"/>
          <w:szCs w:val="24"/>
        </w:rPr>
      </w:pPr>
    </w:p>
    <w:p w:rsidR="50DB7B9F" w:rsidP="005C2763" w:rsidRDefault="50DB7B9F" w14:paraId="414631AC" w14:textId="487CFC75">
      <w:pPr>
        <w:pStyle w:val="ListParagraph"/>
        <w:numPr>
          <w:ilvl w:val="0"/>
          <w:numId w:val="21"/>
        </w:numPr>
        <w:spacing w:after="0"/>
        <w:ind w:left="426" w:hanging="426"/>
        <w:rPr>
          <w:rFonts w:ascii="Arial" w:hAnsi="Arial" w:eastAsia="Arial" w:cs="Arial"/>
          <w:b/>
          <w:bCs/>
          <w:sz w:val="24"/>
          <w:szCs w:val="24"/>
        </w:rPr>
      </w:pPr>
      <w:proofErr w:type="spellStart"/>
      <w:r w:rsidRPr="005C2763">
        <w:rPr>
          <w:rFonts w:ascii="Arial" w:hAnsi="Arial" w:eastAsia="Arial" w:cs="Arial"/>
          <w:b/>
          <w:bCs/>
          <w:sz w:val="24"/>
          <w:szCs w:val="24"/>
        </w:rPr>
        <w:t>Tuairisgeul</w:t>
      </w:r>
      <w:proofErr w:type="spellEnd"/>
      <w:r w:rsidRPr="005C2763">
        <w:rPr>
          <w:rFonts w:ascii="Arial" w:hAnsi="Arial" w:eastAsia="Arial" w:cs="Arial"/>
          <w:b/>
          <w:bCs/>
          <w:sz w:val="24"/>
          <w:szCs w:val="24"/>
        </w:rPr>
        <w:t xml:space="preserve"> </w:t>
      </w:r>
      <w:proofErr w:type="spellStart"/>
      <w:r w:rsidRPr="005C2763">
        <w:rPr>
          <w:rFonts w:ascii="Arial" w:hAnsi="Arial" w:eastAsia="Arial" w:cs="Arial"/>
          <w:b/>
          <w:bCs/>
          <w:sz w:val="24"/>
          <w:szCs w:val="24"/>
        </w:rPr>
        <w:t>Obrach</w:t>
      </w:r>
      <w:proofErr w:type="spellEnd"/>
      <w:r w:rsidRPr="005C2763">
        <w:rPr>
          <w:rFonts w:ascii="Arial" w:hAnsi="Arial" w:eastAsia="Arial" w:cs="Arial"/>
          <w:b/>
          <w:bCs/>
          <w:sz w:val="24"/>
          <w:szCs w:val="24"/>
        </w:rPr>
        <w:t xml:space="preserve"> – </w:t>
      </w:r>
      <w:proofErr w:type="spellStart"/>
      <w:r w:rsidRPr="005C2763">
        <w:rPr>
          <w:rFonts w:ascii="Arial" w:hAnsi="Arial" w:eastAsia="Arial" w:cs="Arial"/>
          <w:b/>
          <w:bCs/>
          <w:sz w:val="24"/>
          <w:szCs w:val="24"/>
        </w:rPr>
        <w:t>Prìomh</w:t>
      </w:r>
      <w:proofErr w:type="spellEnd"/>
      <w:r w:rsidRPr="005C2763">
        <w:rPr>
          <w:rFonts w:ascii="Arial" w:hAnsi="Arial" w:eastAsia="Arial" w:cs="Arial"/>
          <w:b/>
          <w:bCs/>
          <w:sz w:val="24"/>
          <w:szCs w:val="24"/>
        </w:rPr>
        <w:t xml:space="preserve"> </w:t>
      </w:r>
      <w:proofErr w:type="spellStart"/>
      <w:r w:rsidRPr="005C2763">
        <w:rPr>
          <w:rFonts w:ascii="Arial" w:hAnsi="Arial" w:eastAsia="Arial" w:cs="Arial"/>
          <w:b/>
          <w:bCs/>
          <w:sz w:val="24"/>
          <w:szCs w:val="24"/>
        </w:rPr>
        <w:t>Dhleastanasan</w:t>
      </w:r>
      <w:proofErr w:type="spellEnd"/>
      <w:r w:rsidRPr="005C2763">
        <w:rPr>
          <w:rFonts w:ascii="Arial" w:hAnsi="Arial" w:eastAsia="Arial" w:cs="Arial"/>
          <w:b/>
          <w:bCs/>
          <w:sz w:val="24"/>
          <w:szCs w:val="24"/>
        </w:rPr>
        <w:t xml:space="preserve"> </w:t>
      </w:r>
    </w:p>
    <w:p w:rsidR="50DB7B9F" w:rsidP="005C2763" w:rsidRDefault="50DB7B9F" w14:paraId="7D5A6918" w14:textId="4559CAE4">
      <w:pPr>
        <w:spacing w:after="0"/>
        <w:ind w:left="426"/>
        <w:rPr>
          <w:rFonts w:ascii="Arial" w:hAnsi="Arial" w:eastAsia="Arial" w:cs="Arial"/>
          <w:b/>
          <w:bCs/>
          <w:sz w:val="24"/>
          <w:szCs w:val="24"/>
        </w:rPr>
      </w:pPr>
      <w:r w:rsidRPr="005C2763">
        <w:rPr>
          <w:rFonts w:ascii="Arial" w:hAnsi="Arial" w:eastAsia="Arial" w:cs="Arial"/>
          <w:b/>
          <w:bCs/>
          <w:sz w:val="24"/>
          <w:szCs w:val="24"/>
        </w:rPr>
        <w:t xml:space="preserve"> </w:t>
      </w:r>
    </w:p>
    <w:p w:rsidR="50DB7B9F" w:rsidP="005C2763" w:rsidRDefault="50DB7B9F" w14:paraId="3FD82C32" w14:textId="44E9A329">
      <w:pPr>
        <w:pStyle w:val="ListParagraph"/>
        <w:numPr>
          <w:ilvl w:val="0"/>
          <w:numId w:val="20"/>
        </w:numPr>
        <w:spacing w:after="0"/>
        <w:ind w:left="714" w:hanging="357"/>
        <w:rPr>
          <w:rFonts w:ascii="Arial" w:hAnsi="Arial" w:eastAsia="Arial" w:cs="Arial"/>
          <w:sz w:val="24"/>
          <w:szCs w:val="24"/>
        </w:rPr>
      </w:pPr>
      <w:proofErr w:type="spellStart"/>
      <w:r w:rsidRPr="005C2763">
        <w:rPr>
          <w:rFonts w:ascii="Arial" w:hAnsi="Arial" w:eastAsia="Arial" w:cs="Arial"/>
          <w:sz w:val="24"/>
          <w:szCs w:val="24"/>
        </w:rPr>
        <w:lastRenderedPageBreak/>
        <w:t>Thoir</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taic</w:t>
      </w:r>
      <w:proofErr w:type="spellEnd"/>
      <w:r w:rsidRPr="005C2763">
        <w:rPr>
          <w:rFonts w:ascii="Arial" w:hAnsi="Arial" w:eastAsia="Arial" w:cs="Arial"/>
          <w:sz w:val="24"/>
          <w:szCs w:val="24"/>
        </w:rPr>
        <w:t xml:space="preserve"> do </w:t>
      </w:r>
      <w:proofErr w:type="spellStart"/>
      <w:r w:rsidRPr="005C2763">
        <w:rPr>
          <w:rFonts w:ascii="Arial" w:hAnsi="Arial" w:eastAsia="Arial" w:cs="Arial"/>
          <w:sz w:val="24"/>
          <w:szCs w:val="24"/>
        </w:rPr>
        <w:t>ghnìomhachd</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coimhearsnachd</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tha</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buntainn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ri</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bhith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buileachadh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prògram</w:t>
      </w:r>
      <w:proofErr w:type="spellEnd"/>
      <w:r w:rsidRPr="005C2763">
        <w:rPr>
          <w:rFonts w:ascii="Arial" w:hAnsi="Arial" w:eastAsia="Arial" w:cs="Arial"/>
          <w:sz w:val="24"/>
          <w:szCs w:val="24"/>
        </w:rPr>
        <w:t xml:space="preserve"> nan </w:t>
      </w:r>
      <w:proofErr w:type="spellStart"/>
      <w:r w:rsidRPr="005C2763">
        <w:rPr>
          <w:rFonts w:ascii="Arial" w:hAnsi="Arial" w:eastAsia="Arial" w:cs="Arial"/>
          <w:sz w:val="24"/>
          <w:szCs w:val="24"/>
        </w:rPr>
        <w:t>Sgìrean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Cànain</w:t>
      </w:r>
      <w:proofErr w:type="spellEnd"/>
      <w:r w:rsidRPr="005C2763">
        <w:rPr>
          <w:rFonts w:ascii="Arial" w:hAnsi="Arial" w:eastAsia="Arial" w:cs="Arial"/>
          <w:sz w:val="24"/>
          <w:szCs w:val="24"/>
        </w:rPr>
        <w:t xml:space="preserve"> Sònraichte,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na</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pròiseactan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fianais</w:t>
      </w:r>
      <w:proofErr w:type="spellEnd"/>
      <w:r w:rsidRPr="005C2763">
        <w:rPr>
          <w:rFonts w:ascii="Arial" w:hAnsi="Arial" w:eastAsia="Arial" w:cs="Arial"/>
          <w:sz w:val="24"/>
          <w:szCs w:val="24"/>
        </w:rPr>
        <w:t xml:space="preserve"> is </w:t>
      </w:r>
      <w:proofErr w:type="spellStart"/>
      <w:r w:rsidRPr="005C2763">
        <w:rPr>
          <w:rFonts w:ascii="Arial" w:hAnsi="Arial" w:eastAsia="Arial" w:cs="Arial"/>
          <w:sz w:val="24"/>
          <w:szCs w:val="24"/>
        </w:rPr>
        <w:t>na</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pròiseactan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teachdail</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tha</w:t>
      </w:r>
      <w:proofErr w:type="spellEnd"/>
      <w:r w:rsidRPr="005C2763">
        <w:rPr>
          <w:rFonts w:ascii="Arial" w:hAnsi="Arial" w:eastAsia="Arial" w:cs="Arial"/>
          <w:sz w:val="24"/>
          <w:szCs w:val="24"/>
        </w:rPr>
        <w:t xml:space="preserve"> co-</w:t>
      </w:r>
      <w:proofErr w:type="spellStart"/>
      <w:r w:rsidRPr="005C2763">
        <w:rPr>
          <w:rFonts w:ascii="Arial" w:hAnsi="Arial" w:eastAsia="Arial" w:cs="Arial"/>
          <w:sz w:val="24"/>
          <w:szCs w:val="24"/>
        </w:rPr>
        <w:t>cheangailte</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ris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fhad</w:t>
      </w:r>
      <w:proofErr w:type="spellEnd"/>
      <w:r w:rsidRPr="005C2763">
        <w:rPr>
          <w:rFonts w:ascii="Arial" w:hAnsi="Arial" w:eastAsia="Arial" w:cs="Arial"/>
          <w:sz w:val="24"/>
          <w:szCs w:val="24"/>
        </w:rPr>
        <w:t xml:space="preserve"> ’s a </w:t>
      </w:r>
      <w:proofErr w:type="spellStart"/>
      <w:r w:rsidRPr="005C2763">
        <w:rPr>
          <w:rFonts w:ascii="Arial" w:hAnsi="Arial" w:eastAsia="Arial" w:cs="Arial"/>
          <w:sz w:val="24"/>
          <w:szCs w:val="24"/>
        </w:rPr>
        <w:t>thathar</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lìbhrigeadh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planadh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cànain</w:t>
      </w:r>
      <w:proofErr w:type="spellEnd"/>
      <w:r w:rsidRPr="005C2763">
        <w:rPr>
          <w:rFonts w:ascii="Arial" w:hAnsi="Arial" w:eastAsia="Arial" w:cs="Arial"/>
          <w:sz w:val="24"/>
          <w:szCs w:val="24"/>
        </w:rPr>
        <w:t xml:space="preserve"> Gàidhlig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inbhean</w:t>
      </w:r>
      <w:proofErr w:type="spellEnd"/>
      <w:r w:rsidRPr="005C2763">
        <w:rPr>
          <w:rFonts w:ascii="Arial" w:hAnsi="Arial" w:eastAsia="Arial" w:cs="Arial"/>
          <w:sz w:val="24"/>
          <w:szCs w:val="24"/>
        </w:rPr>
        <w:t xml:space="preserve"> Gàidhlig thar </w:t>
      </w:r>
      <w:proofErr w:type="spellStart"/>
      <w:r w:rsidRPr="005C2763">
        <w:rPr>
          <w:rFonts w:ascii="Arial" w:hAnsi="Arial" w:eastAsia="Arial" w:cs="Arial"/>
          <w:sz w:val="24"/>
          <w:szCs w:val="24"/>
        </w:rPr>
        <w:t>seirbheisean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na</w:t>
      </w:r>
      <w:proofErr w:type="spellEnd"/>
      <w:r w:rsidRPr="005C2763">
        <w:rPr>
          <w:rFonts w:ascii="Arial" w:hAnsi="Arial" w:eastAsia="Arial" w:cs="Arial"/>
          <w:sz w:val="24"/>
          <w:szCs w:val="24"/>
        </w:rPr>
        <w:t xml:space="preserve"> Comhairle.  </w:t>
      </w:r>
    </w:p>
    <w:p w:rsidR="005C2763" w:rsidP="005C2763" w:rsidRDefault="005C2763" w14:paraId="37249699" w14:textId="5B834A8A">
      <w:pPr>
        <w:pStyle w:val="ListParagraph"/>
        <w:spacing w:after="0"/>
        <w:ind w:left="714" w:hanging="357"/>
        <w:rPr>
          <w:rFonts w:ascii="Arial" w:hAnsi="Arial" w:eastAsia="Arial" w:cs="Arial"/>
          <w:sz w:val="24"/>
          <w:szCs w:val="24"/>
        </w:rPr>
      </w:pPr>
    </w:p>
    <w:p w:rsidR="50DB7B9F" w:rsidP="005C2763" w:rsidRDefault="50DB7B9F" w14:paraId="2FC34CCC" w14:textId="401CE97E">
      <w:pPr>
        <w:pStyle w:val="ListParagraph"/>
        <w:numPr>
          <w:ilvl w:val="0"/>
          <w:numId w:val="19"/>
        </w:numPr>
        <w:spacing w:after="0"/>
        <w:rPr>
          <w:rFonts w:ascii="Arial" w:hAnsi="Arial" w:eastAsia="Arial" w:cs="Arial"/>
          <w:sz w:val="24"/>
          <w:szCs w:val="24"/>
        </w:rPr>
      </w:pPr>
      <w:proofErr w:type="spellStart"/>
      <w:r w:rsidRPr="005C2763">
        <w:rPr>
          <w:rFonts w:ascii="Arial" w:hAnsi="Arial" w:eastAsia="Arial" w:cs="Arial"/>
          <w:sz w:val="24"/>
          <w:szCs w:val="24"/>
        </w:rPr>
        <w:t>Thoir</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seachad</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taic</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co-</w:t>
      </w:r>
      <w:proofErr w:type="spellStart"/>
      <w:r w:rsidRPr="005C2763">
        <w:rPr>
          <w:rFonts w:ascii="Arial" w:hAnsi="Arial" w:eastAsia="Arial" w:cs="Arial"/>
          <w:sz w:val="24"/>
          <w:szCs w:val="24"/>
        </w:rPr>
        <w:t>òrdanaich</w:t>
      </w:r>
      <w:proofErr w:type="spellEnd"/>
      <w:r w:rsidRPr="005C2763">
        <w:rPr>
          <w:rFonts w:ascii="Arial" w:hAnsi="Arial" w:eastAsia="Arial" w:cs="Arial"/>
          <w:sz w:val="24"/>
          <w:szCs w:val="24"/>
        </w:rPr>
        <w:t xml:space="preserve"> com-</w:t>
      </w:r>
      <w:proofErr w:type="spellStart"/>
      <w:r w:rsidRPr="005C2763">
        <w:rPr>
          <w:rFonts w:ascii="Arial" w:hAnsi="Arial" w:eastAsia="Arial" w:cs="Arial"/>
          <w:sz w:val="24"/>
          <w:szCs w:val="24"/>
        </w:rPr>
        <w:t>pàirteachadh</w:t>
      </w:r>
      <w:proofErr w:type="spellEnd"/>
      <w:r w:rsidRPr="005C2763">
        <w:rPr>
          <w:rFonts w:ascii="Arial" w:hAnsi="Arial" w:eastAsia="Arial" w:cs="Arial"/>
          <w:sz w:val="24"/>
          <w:szCs w:val="24"/>
        </w:rPr>
        <w:t xml:space="preserve"> le </w:t>
      </w:r>
      <w:proofErr w:type="spellStart"/>
      <w:r w:rsidRPr="005C2763">
        <w:rPr>
          <w:rFonts w:ascii="Arial" w:hAnsi="Arial" w:eastAsia="Arial" w:cs="Arial"/>
          <w:sz w:val="24"/>
          <w:szCs w:val="24"/>
        </w:rPr>
        <w:t>buidhnean</w:t>
      </w:r>
      <w:proofErr w:type="spellEnd"/>
      <w:r w:rsidRPr="005C2763">
        <w:rPr>
          <w:rFonts w:ascii="Arial" w:hAnsi="Arial" w:eastAsia="Arial" w:cs="Arial"/>
          <w:sz w:val="24"/>
          <w:szCs w:val="24"/>
        </w:rPr>
        <w:t xml:space="preserve"> Gàidhlig </w:t>
      </w:r>
      <w:proofErr w:type="spellStart"/>
      <w:r w:rsidRPr="005C2763">
        <w:rPr>
          <w:rFonts w:ascii="Arial" w:hAnsi="Arial" w:eastAsia="Arial" w:cs="Arial"/>
          <w:sz w:val="24"/>
          <w:szCs w:val="24"/>
        </w:rPr>
        <w:t>ionadail</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gabhail</w:t>
      </w:r>
      <w:proofErr w:type="spellEnd"/>
      <w:r w:rsidRPr="005C2763">
        <w:rPr>
          <w:rFonts w:ascii="Arial" w:hAnsi="Arial" w:eastAsia="Arial" w:cs="Arial"/>
          <w:sz w:val="24"/>
          <w:szCs w:val="24"/>
        </w:rPr>
        <w:t xml:space="preserve"> a-</w:t>
      </w:r>
      <w:proofErr w:type="spellStart"/>
      <w:r w:rsidRPr="005C2763">
        <w:rPr>
          <w:rFonts w:ascii="Arial" w:hAnsi="Arial" w:eastAsia="Arial" w:cs="Arial"/>
          <w:sz w:val="24"/>
          <w:szCs w:val="24"/>
        </w:rPr>
        <w:t>steach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bhith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leasachadh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dhàimhean</w:t>
      </w:r>
      <w:proofErr w:type="spellEnd"/>
      <w:r w:rsidRPr="005C2763">
        <w:rPr>
          <w:rFonts w:ascii="Arial" w:hAnsi="Arial" w:eastAsia="Arial" w:cs="Arial"/>
          <w:sz w:val="24"/>
          <w:szCs w:val="24"/>
        </w:rPr>
        <w:t xml:space="preserve"> is </w:t>
      </w:r>
      <w:proofErr w:type="spellStart"/>
      <w:r w:rsidRPr="005C2763">
        <w:rPr>
          <w:rFonts w:ascii="Arial" w:hAnsi="Arial" w:eastAsia="Arial" w:cs="Arial"/>
          <w:sz w:val="24"/>
          <w:szCs w:val="24"/>
        </w:rPr>
        <w:t>lìonraidhean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ionadail</w:t>
      </w:r>
      <w:proofErr w:type="spellEnd"/>
      <w:r w:rsidRPr="005C2763">
        <w:rPr>
          <w:rFonts w:ascii="Arial" w:hAnsi="Arial" w:eastAsia="Arial" w:cs="Arial"/>
          <w:sz w:val="24"/>
          <w:szCs w:val="24"/>
        </w:rPr>
        <w:t xml:space="preserve"> le </w:t>
      </w:r>
      <w:proofErr w:type="spellStart"/>
      <w:r w:rsidRPr="005C2763">
        <w:rPr>
          <w:rFonts w:ascii="Arial" w:hAnsi="Arial" w:eastAsia="Arial" w:cs="Arial"/>
          <w:sz w:val="24"/>
          <w:szCs w:val="24"/>
        </w:rPr>
        <w:t>buidhnean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coimhearsnachd</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brosnachadh</w:t>
      </w:r>
      <w:proofErr w:type="spellEnd"/>
      <w:r w:rsidRPr="005C2763">
        <w:rPr>
          <w:rFonts w:ascii="Arial" w:hAnsi="Arial" w:eastAsia="Arial" w:cs="Arial"/>
          <w:sz w:val="24"/>
          <w:szCs w:val="24"/>
        </w:rPr>
        <w:t xml:space="preserve"> com-</w:t>
      </w:r>
      <w:proofErr w:type="spellStart"/>
      <w:r w:rsidRPr="005C2763">
        <w:rPr>
          <w:rFonts w:ascii="Arial" w:hAnsi="Arial" w:eastAsia="Arial" w:cs="Arial"/>
          <w:sz w:val="24"/>
          <w:szCs w:val="24"/>
        </w:rPr>
        <w:t>pàirteachadh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togail</w:t>
      </w:r>
      <w:proofErr w:type="spellEnd"/>
      <w:r w:rsidRPr="005C2763">
        <w:rPr>
          <w:rFonts w:ascii="Arial" w:hAnsi="Arial" w:eastAsia="Arial" w:cs="Arial"/>
          <w:sz w:val="24"/>
          <w:szCs w:val="24"/>
        </w:rPr>
        <w:t xml:space="preserve"> comas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fàs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sa</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Ghàidhlig</w:t>
      </w:r>
      <w:proofErr w:type="spellEnd"/>
      <w:r w:rsidRPr="005C2763">
        <w:rPr>
          <w:rFonts w:ascii="Arial" w:hAnsi="Arial" w:eastAsia="Arial" w:cs="Arial"/>
          <w:sz w:val="24"/>
          <w:szCs w:val="24"/>
        </w:rPr>
        <w:t xml:space="preserve">. </w:t>
      </w:r>
    </w:p>
    <w:p w:rsidR="005C2763" w:rsidP="005C2763" w:rsidRDefault="005C2763" w14:paraId="37C598F9" w14:textId="69CD76C1">
      <w:pPr>
        <w:pStyle w:val="ListParagraph"/>
        <w:spacing w:after="0"/>
        <w:ind w:hanging="360"/>
        <w:rPr>
          <w:rFonts w:ascii="Arial" w:hAnsi="Arial" w:eastAsia="Arial" w:cs="Arial"/>
          <w:sz w:val="24"/>
          <w:szCs w:val="24"/>
        </w:rPr>
      </w:pPr>
    </w:p>
    <w:p w:rsidR="2DB811C3" w:rsidP="6E552E31" w:rsidRDefault="2DB811C3" w14:paraId="4352DC1F" w14:textId="7385246C">
      <w:pPr>
        <w:pStyle w:val="ListParagraph"/>
        <w:numPr>
          <w:ilvl w:val="0"/>
          <w:numId w:val="18"/>
        </w:numPr>
        <w:rPr>
          <w:rFonts w:ascii="Arial" w:hAnsi="Arial" w:eastAsia="Arial" w:cs="Arial"/>
          <w:sz w:val="24"/>
          <w:szCs w:val="24"/>
        </w:rPr>
      </w:pPr>
      <w:proofErr w:type="spellStart"/>
      <w:r w:rsidRPr="6E552E31">
        <w:rPr>
          <w:rFonts w:ascii="Arial" w:hAnsi="Arial" w:eastAsia="Arial" w:cs="Arial"/>
          <w:sz w:val="24"/>
          <w:szCs w:val="24"/>
        </w:rPr>
        <w:t>Thoir</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seachad</w:t>
      </w:r>
      <w:proofErr w:type="spellEnd"/>
      <w:r w:rsidRPr="6E552E31">
        <w:rPr>
          <w:rFonts w:ascii="Arial" w:hAnsi="Arial" w:eastAsia="Arial" w:cs="Arial"/>
          <w:sz w:val="24"/>
          <w:szCs w:val="24"/>
        </w:rPr>
        <w:t xml:space="preserve"> co-</w:t>
      </w:r>
      <w:proofErr w:type="spellStart"/>
      <w:r w:rsidRPr="6E552E31">
        <w:rPr>
          <w:rFonts w:ascii="Arial" w:hAnsi="Arial" w:eastAsia="Arial" w:cs="Arial"/>
          <w:sz w:val="24"/>
          <w:szCs w:val="24"/>
        </w:rPr>
        <w:t>òrdanachadh</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stiùireadh</w:t>
      </w:r>
      <w:proofErr w:type="spellEnd"/>
      <w:r w:rsidRPr="6E552E31">
        <w:rPr>
          <w:rFonts w:ascii="Arial" w:hAnsi="Arial" w:eastAsia="Arial" w:cs="Arial"/>
          <w:sz w:val="24"/>
          <w:szCs w:val="24"/>
        </w:rPr>
        <w:t xml:space="preserve"> is </w:t>
      </w:r>
      <w:proofErr w:type="spellStart"/>
      <w:r w:rsidRPr="6E552E31">
        <w:rPr>
          <w:rFonts w:ascii="Arial" w:hAnsi="Arial" w:eastAsia="Arial" w:cs="Arial"/>
          <w:sz w:val="24"/>
          <w:szCs w:val="24"/>
        </w:rPr>
        <w:t>taic</w:t>
      </w:r>
      <w:proofErr w:type="spellEnd"/>
      <w:r w:rsidRPr="6E552E31">
        <w:rPr>
          <w:rFonts w:ascii="Arial" w:hAnsi="Arial" w:eastAsia="Arial" w:cs="Arial"/>
          <w:sz w:val="24"/>
          <w:szCs w:val="24"/>
        </w:rPr>
        <w:t xml:space="preserve"> do </w:t>
      </w:r>
      <w:proofErr w:type="spellStart"/>
      <w:r w:rsidRPr="6E552E31">
        <w:rPr>
          <w:rFonts w:ascii="Arial" w:hAnsi="Arial" w:eastAsia="Arial" w:cs="Arial"/>
          <w:sz w:val="24"/>
          <w:szCs w:val="24"/>
        </w:rPr>
        <w:t>bhuidhnean</w:t>
      </w:r>
      <w:proofErr w:type="spellEnd"/>
      <w:r w:rsidRPr="6E552E31">
        <w:rPr>
          <w:rFonts w:ascii="Arial" w:hAnsi="Arial" w:eastAsia="Arial" w:cs="Arial"/>
          <w:sz w:val="24"/>
          <w:szCs w:val="24"/>
        </w:rPr>
        <w:t xml:space="preserve"> a </w:t>
      </w:r>
      <w:proofErr w:type="spellStart"/>
      <w:r w:rsidRPr="6E552E31">
        <w:rPr>
          <w:rFonts w:ascii="Arial" w:hAnsi="Arial" w:eastAsia="Arial" w:cs="Arial"/>
          <w:sz w:val="24"/>
          <w:szCs w:val="24"/>
        </w:rPr>
        <w:t>tha</w:t>
      </w:r>
      <w:proofErr w:type="spellEnd"/>
      <w:r w:rsidRPr="6E552E31">
        <w:rPr>
          <w:rFonts w:ascii="Arial" w:hAnsi="Arial" w:eastAsia="Arial" w:cs="Arial"/>
          <w:sz w:val="24"/>
          <w:szCs w:val="24"/>
        </w:rPr>
        <w:t xml:space="preserve"> a’ </w:t>
      </w:r>
      <w:proofErr w:type="spellStart"/>
      <w:r w:rsidRPr="6E552E31">
        <w:rPr>
          <w:rFonts w:ascii="Arial" w:hAnsi="Arial" w:eastAsia="Arial" w:cs="Arial"/>
          <w:sz w:val="24"/>
          <w:szCs w:val="24"/>
        </w:rPr>
        <w:t>gabhail</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os</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làimh</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gnìomhachd</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leasachadh</w:t>
      </w:r>
      <w:proofErr w:type="spellEnd"/>
      <w:r w:rsidRPr="6E552E31">
        <w:rPr>
          <w:rFonts w:ascii="Arial" w:hAnsi="Arial" w:eastAsia="Arial" w:cs="Arial"/>
          <w:sz w:val="24"/>
          <w:szCs w:val="24"/>
        </w:rPr>
        <w:t xml:space="preserve"> is </w:t>
      </w:r>
      <w:proofErr w:type="spellStart"/>
      <w:r w:rsidRPr="6E552E31">
        <w:rPr>
          <w:rFonts w:ascii="Arial" w:hAnsi="Arial" w:eastAsia="Arial" w:cs="Arial"/>
          <w:sz w:val="24"/>
          <w:szCs w:val="24"/>
        </w:rPr>
        <w:t>tapachd</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coimhearsnachd</w:t>
      </w:r>
      <w:proofErr w:type="spellEnd"/>
      <w:r w:rsidRPr="6E552E31">
        <w:rPr>
          <w:rFonts w:ascii="Arial" w:hAnsi="Arial" w:eastAsia="Arial" w:cs="Arial"/>
          <w:sz w:val="24"/>
          <w:szCs w:val="24"/>
        </w:rPr>
        <w:t xml:space="preserve"> a </w:t>
      </w:r>
      <w:proofErr w:type="spellStart"/>
      <w:r w:rsidRPr="6E552E31">
        <w:rPr>
          <w:rFonts w:ascii="Arial" w:hAnsi="Arial" w:eastAsia="Arial" w:cs="Arial"/>
          <w:sz w:val="24"/>
          <w:szCs w:val="24"/>
        </w:rPr>
        <w:t>thaobh</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na</w:t>
      </w:r>
      <w:proofErr w:type="spellEnd"/>
      <w:r w:rsidRPr="6E552E31">
        <w:rPr>
          <w:rFonts w:ascii="Arial" w:hAnsi="Arial" w:eastAsia="Arial" w:cs="Arial"/>
          <w:sz w:val="24"/>
          <w:szCs w:val="24"/>
        </w:rPr>
        <w:t xml:space="preserve"> Gàidhlig. </w:t>
      </w:r>
    </w:p>
    <w:p w:rsidR="005C2763" w:rsidP="005C2763" w:rsidRDefault="005C2763" w14:paraId="059C2211" w14:textId="2CCBC1FF">
      <w:pPr>
        <w:pStyle w:val="ListParagraph"/>
        <w:rPr>
          <w:rFonts w:ascii="Arial" w:hAnsi="Arial" w:eastAsia="Arial" w:cs="Arial"/>
          <w:sz w:val="24"/>
          <w:szCs w:val="24"/>
        </w:rPr>
      </w:pPr>
    </w:p>
    <w:p w:rsidR="50DB7B9F" w:rsidP="005C2763" w:rsidRDefault="50DB7B9F" w14:paraId="46CB60BF" w14:textId="0D7309C8">
      <w:pPr>
        <w:pStyle w:val="ListParagraph"/>
        <w:numPr>
          <w:ilvl w:val="0"/>
          <w:numId w:val="18"/>
        </w:numPr>
        <w:rPr>
          <w:rFonts w:ascii="Arial" w:hAnsi="Arial" w:eastAsia="Arial" w:cs="Arial"/>
          <w:sz w:val="24"/>
          <w:szCs w:val="24"/>
        </w:rPr>
      </w:pPr>
      <w:proofErr w:type="spellStart"/>
      <w:r w:rsidRPr="005C2763">
        <w:rPr>
          <w:rFonts w:ascii="Arial" w:hAnsi="Arial" w:eastAsia="Arial" w:cs="Arial"/>
          <w:sz w:val="24"/>
          <w:szCs w:val="24"/>
        </w:rPr>
        <w:t>Thoir</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taic</w:t>
      </w:r>
      <w:proofErr w:type="spellEnd"/>
      <w:r w:rsidRPr="005C2763">
        <w:rPr>
          <w:rFonts w:ascii="Arial" w:hAnsi="Arial" w:eastAsia="Arial" w:cs="Arial"/>
          <w:sz w:val="24"/>
          <w:szCs w:val="24"/>
        </w:rPr>
        <w:t xml:space="preserve"> do </w:t>
      </w:r>
      <w:proofErr w:type="spellStart"/>
      <w:r w:rsidRPr="005C2763">
        <w:rPr>
          <w:rFonts w:ascii="Arial" w:hAnsi="Arial" w:eastAsia="Arial" w:cs="Arial"/>
          <w:sz w:val="24"/>
          <w:szCs w:val="24"/>
        </w:rPr>
        <w:t>bhuidhnean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coimhearsnachd</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cothroman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maoineachaidh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chomharrachadh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ruigsinn</w:t>
      </w:r>
      <w:proofErr w:type="spellEnd"/>
      <w:r w:rsidRPr="005C2763">
        <w:rPr>
          <w:rFonts w:ascii="Arial" w:hAnsi="Arial" w:eastAsia="Arial" w:cs="Arial"/>
          <w:sz w:val="24"/>
          <w:szCs w:val="24"/>
        </w:rPr>
        <w:t xml:space="preserve"> is a </w:t>
      </w:r>
      <w:proofErr w:type="spellStart"/>
      <w:r w:rsidRPr="005C2763">
        <w:rPr>
          <w:rFonts w:ascii="Arial" w:hAnsi="Arial" w:eastAsia="Arial" w:cs="Arial"/>
          <w:sz w:val="24"/>
          <w:szCs w:val="24"/>
        </w:rPr>
        <w:t>ghleidheadh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gus</w:t>
      </w:r>
      <w:proofErr w:type="spellEnd"/>
      <w:r w:rsidRPr="005C2763">
        <w:rPr>
          <w:rFonts w:ascii="Arial" w:hAnsi="Arial" w:eastAsia="Arial" w:cs="Arial"/>
          <w:sz w:val="24"/>
          <w:szCs w:val="24"/>
        </w:rPr>
        <w:t xml:space="preserve"> cur </w:t>
      </w:r>
      <w:proofErr w:type="spellStart"/>
      <w:r w:rsidRPr="005C2763">
        <w:rPr>
          <w:rFonts w:ascii="Arial" w:hAnsi="Arial" w:eastAsia="Arial" w:cs="Arial"/>
          <w:sz w:val="24"/>
          <w:szCs w:val="24"/>
        </w:rPr>
        <w:t>ri</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fàs</w:t>
      </w:r>
      <w:proofErr w:type="spellEnd"/>
      <w:r w:rsidRPr="005C2763">
        <w:rPr>
          <w:rFonts w:ascii="Arial" w:hAnsi="Arial" w:eastAsia="Arial" w:cs="Arial"/>
          <w:sz w:val="24"/>
          <w:szCs w:val="24"/>
        </w:rPr>
        <w:t xml:space="preserve"> is </w:t>
      </w:r>
      <w:proofErr w:type="spellStart"/>
      <w:r w:rsidRPr="005C2763">
        <w:rPr>
          <w:rFonts w:ascii="Arial" w:hAnsi="Arial" w:eastAsia="Arial" w:cs="Arial"/>
          <w:sz w:val="24"/>
          <w:szCs w:val="24"/>
        </w:rPr>
        <w:t>seasmhachd</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ghnìomhan</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tha</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buntainn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ri</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cànan</w:t>
      </w:r>
      <w:proofErr w:type="spellEnd"/>
      <w:r w:rsidRPr="005C2763">
        <w:rPr>
          <w:rFonts w:ascii="Arial" w:hAnsi="Arial" w:eastAsia="Arial" w:cs="Arial"/>
          <w:sz w:val="24"/>
          <w:szCs w:val="24"/>
        </w:rPr>
        <w:t xml:space="preserve"> is </w:t>
      </w:r>
      <w:proofErr w:type="spellStart"/>
      <w:r w:rsidRPr="005C2763">
        <w:rPr>
          <w:rFonts w:ascii="Arial" w:hAnsi="Arial" w:eastAsia="Arial" w:cs="Arial"/>
          <w:sz w:val="24"/>
          <w:szCs w:val="24"/>
        </w:rPr>
        <w:t>cultar</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na</w:t>
      </w:r>
      <w:proofErr w:type="spellEnd"/>
      <w:r w:rsidRPr="005C2763">
        <w:rPr>
          <w:rFonts w:ascii="Arial" w:hAnsi="Arial" w:eastAsia="Arial" w:cs="Arial"/>
          <w:sz w:val="24"/>
          <w:szCs w:val="24"/>
        </w:rPr>
        <w:t xml:space="preserve"> Gàidhlig. </w:t>
      </w:r>
    </w:p>
    <w:p w:rsidR="005C2763" w:rsidP="005C2763" w:rsidRDefault="005C2763" w14:paraId="0FD60045" w14:textId="16052225">
      <w:pPr>
        <w:pStyle w:val="ListParagraph"/>
        <w:rPr>
          <w:rFonts w:ascii="Arial" w:hAnsi="Arial" w:eastAsia="Arial" w:cs="Arial"/>
          <w:sz w:val="24"/>
          <w:szCs w:val="24"/>
        </w:rPr>
      </w:pPr>
    </w:p>
    <w:p w:rsidR="50DB7B9F" w:rsidP="005C2763" w:rsidRDefault="59196246" w14:paraId="7A327D59" w14:textId="35873840">
      <w:pPr>
        <w:pStyle w:val="ListParagraph"/>
        <w:numPr>
          <w:ilvl w:val="0"/>
          <w:numId w:val="18"/>
        </w:numPr>
        <w:rPr>
          <w:rFonts w:ascii="Arial" w:hAnsi="Arial" w:eastAsia="Arial" w:cs="Arial"/>
          <w:sz w:val="24"/>
          <w:szCs w:val="24"/>
        </w:rPr>
      </w:pPr>
      <w:proofErr w:type="spellStart"/>
      <w:r w:rsidRPr="2ED1C16A">
        <w:rPr>
          <w:rFonts w:ascii="Arial" w:hAnsi="Arial" w:eastAsia="Arial" w:cs="Arial"/>
          <w:sz w:val="24"/>
          <w:szCs w:val="24"/>
        </w:rPr>
        <w:t>Comasaich</w:t>
      </w:r>
      <w:proofErr w:type="spellEnd"/>
      <w:r w:rsidRPr="2ED1C16A">
        <w:rPr>
          <w:rFonts w:ascii="Arial" w:hAnsi="Arial" w:eastAsia="Arial" w:cs="Arial"/>
          <w:sz w:val="24"/>
          <w:szCs w:val="24"/>
        </w:rPr>
        <w:t xml:space="preserve"> co-</w:t>
      </w:r>
      <w:proofErr w:type="spellStart"/>
      <w:r w:rsidRPr="2ED1C16A">
        <w:rPr>
          <w:rFonts w:ascii="Arial" w:hAnsi="Arial" w:eastAsia="Arial" w:cs="Arial"/>
          <w:sz w:val="24"/>
          <w:szCs w:val="24"/>
        </w:rPr>
        <w:t>obrachadh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eadar</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luchd-ùidhe</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coimhearsnachd</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gus</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fuasglaidhean</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leasachadh</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tha</w:t>
      </w:r>
      <w:proofErr w:type="spellEnd"/>
      <w:r w:rsidRPr="2ED1C16A">
        <w:rPr>
          <w:rFonts w:ascii="Arial" w:hAnsi="Arial" w:eastAsia="Arial" w:cs="Arial"/>
          <w:sz w:val="24"/>
          <w:szCs w:val="24"/>
        </w:rPr>
        <w:t xml:space="preserve"> air </w:t>
      </w:r>
      <w:proofErr w:type="gramStart"/>
      <w:r w:rsidRPr="2ED1C16A">
        <w:rPr>
          <w:rFonts w:ascii="Arial" w:hAnsi="Arial" w:eastAsia="Arial" w:cs="Arial"/>
          <w:sz w:val="24"/>
          <w:szCs w:val="24"/>
        </w:rPr>
        <w:t>an</w:t>
      </w:r>
      <w:proofErr w:type="gramEnd"/>
      <w:r w:rsidRPr="2ED1C16A">
        <w:rPr>
          <w:rFonts w:ascii="Arial" w:hAnsi="Arial" w:eastAsia="Arial" w:cs="Arial"/>
          <w:sz w:val="24"/>
          <w:szCs w:val="24"/>
        </w:rPr>
        <w:t xml:space="preserve"> </w:t>
      </w:r>
      <w:proofErr w:type="spellStart"/>
      <w:r w:rsidRPr="2ED1C16A">
        <w:rPr>
          <w:rFonts w:ascii="Arial" w:hAnsi="Arial" w:eastAsia="Arial" w:cs="Arial"/>
          <w:sz w:val="24"/>
          <w:szCs w:val="24"/>
        </w:rPr>
        <w:t>stiùireadh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gu</w:t>
      </w:r>
      <w:proofErr w:type="spellEnd"/>
      <w:r w:rsidRPr="2ED1C16A">
        <w:rPr>
          <w:rFonts w:ascii="Arial" w:hAnsi="Arial" w:eastAsia="Arial" w:cs="Arial"/>
          <w:sz w:val="24"/>
          <w:szCs w:val="24"/>
        </w:rPr>
        <w:t xml:space="preserve"> h-</w:t>
      </w:r>
      <w:proofErr w:type="spellStart"/>
      <w:r w:rsidRPr="2ED1C16A">
        <w:rPr>
          <w:rFonts w:ascii="Arial" w:hAnsi="Arial" w:eastAsia="Arial" w:cs="Arial"/>
          <w:sz w:val="24"/>
          <w:szCs w:val="24"/>
        </w:rPr>
        <w:t>ionadail</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gus</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lìonraidhean</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sòisealta</w:t>
      </w:r>
      <w:proofErr w:type="spellEnd"/>
      <w:r w:rsidRPr="2ED1C16A">
        <w:rPr>
          <w:rFonts w:ascii="Arial" w:hAnsi="Arial" w:eastAsia="Arial" w:cs="Arial"/>
          <w:sz w:val="24"/>
          <w:szCs w:val="24"/>
        </w:rPr>
        <w:t xml:space="preserve"> Gàidhlig a </w:t>
      </w:r>
      <w:proofErr w:type="spellStart"/>
      <w:r w:rsidRPr="2ED1C16A">
        <w:rPr>
          <w:rFonts w:ascii="Arial" w:hAnsi="Arial" w:eastAsia="Arial" w:cs="Arial"/>
          <w:sz w:val="24"/>
          <w:szCs w:val="24"/>
        </w:rPr>
        <w:t>neartachadh</w:t>
      </w:r>
      <w:proofErr w:type="spellEnd"/>
      <w:r w:rsidRPr="2ED1C16A">
        <w:rPr>
          <w:rFonts w:ascii="Arial" w:hAnsi="Arial" w:eastAsia="Arial" w:cs="Arial"/>
          <w:sz w:val="24"/>
          <w:szCs w:val="24"/>
        </w:rPr>
        <w:t xml:space="preserve"> </w:t>
      </w:r>
      <w:proofErr w:type="spellStart"/>
      <w:r w:rsidRPr="2ED1C16A" w:rsidR="4B940447">
        <w:rPr>
          <w:rFonts w:ascii="Arial" w:hAnsi="Arial" w:eastAsia="Arial" w:cs="Arial"/>
          <w:sz w:val="24"/>
          <w:szCs w:val="24"/>
        </w:rPr>
        <w:t>agu</w:t>
      </w:r>
      <w:r w:rsidRPr="2ED1C16A">
        <w:rPr>
          <w:rFonts w:ascii="Arial" w:hAnsi="Arial" w:eastAsia="Arial" w:cs="Arial"/>
          <w:sz w:val="24"/>
          <w:szCs w:val="24"/>
        </w:rPr>
        <w:t>s</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seilbh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coimhearsnachd</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mheudachadh</w:t>
      </w:r>
      <w:proofErr w:type="spellEnd"/>
      <w:r w:rsidRPr="2ED1C16A">
        <w:rPr>
          <w:rFonts w:ascii="Arial" w:hAnsi="Arial" w:eastAsia="Arial" w:cs="Arial"/>
          <w:sz w:val="24"/>
          <w:szCs w:val="24"/>
        </w:rPr>
        <w:t xml:space="preserve"> a </w:t>
      </w:r>
      <w:proofErr w:type="spellStart"/>
      <w:r w:rsidRPr="2ED1C16A">
        <w:rPr>
          <w:rFonts w:ascii="Arial" w:hAnsi="Arial" w:eastAsia="Arial" w:cs="Arial"/>
          <w:sz w:val="24"/>
          <w:szCs w:val="24"/>
        </w:rPr>
        <w:t>thaobh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planadh</w:t>
      </w:r>
      <w:proofErr w:type="spellEnd"/>
      <w:r w:rsidRPr="2ED1C16A">
        <w:rPr>
          <w:rFonts w:ascii="Arial" w:hAnsi="Arial" w:eastAsia="Arial" w:cs="Arial"/>
          <w:sz w:val="24"/>
          <w:szCs w:val="24"/>
        </w:rPr>
        <w:t xml:space="preserve"> </w:t>
      </w:r>
      <w:proofErr w:type="spellStart"/>
      <w:r w:rsidRPr="2ED1C16A">
        <w:rPr>
          <w:rFonts w:ascii="Arial" w:hAnsi="Arial" w:eastAsia="Arial" w:cs="Arial"/>
          <w:sz w:val="24"/>
          <w:szCs w:val="24"/>
        </w:rPr>
        <w:t>cànain</w:t>
      </w:r>
      <w:proofErr w:type="spellEnd"/>
      <w:r w:rsidRPr="2ED1C16A">
        <w:rPr>
          <w:rFonts w:ascii="Arial" w:hAnsi="Arial" w:eastAsia="Arial" w:cs="Arial"/>
          <w:sz w:val="24"/>
          <w:szCs w:val="24"/>
        </w:rPr>
        <w:t xml:space="preserve">. </w:t>
      </w:r>
    </w:p>
    <w:p w:rsidR="005C2763" w:rsidP="005C2763" w:rsidRDefault="005C2763" w14:paraId="2B3ACC39" w14:textId="4E454B50">
      <w:pPr>
        <w:pStyle w:val="ListParagraph"/>
        <w:rPr>
          <w:rFonts w:ascii="Arial" w:hAnsi="Arial" w:eastAsia="Arial" w:cs="Arial"/>
          <w:sz w:val="24"/>
          <w:szCs w:val="24"/>
        </w:rPr>
      </w:pPr>
    </w:p>
    <w:p w:rsidR="2DB811C3" w:rsidP="6E552E31" w:rsidRDefault="2DB811C3" w14:paraId="778D8403" w14:textId="6A254D61">
      <w:pPr>
        <w:pStyle w:val="ListParagraph"/>
        <w:numPr>
          <w:ilvl w:val="0"/>
          <w:numId w:val="20"/>
        </w:numPr>
        <w:spacing w:after="0"/>
        <w:rPr>
          <w:rFonts w:ascii="Arial" w:hAnsi="Arial" w:eastAsia="Arial" w:cs="Arial"/>
          <w:sz w:val="24"/>
          <w:szCs w:val="24"/>
        </w:rPr>
      </w:pPr>
      <w:proofErr w:type="spellStart"/>
      <w:r w:rsidRPr="6E552E31">
        <w:rPr>
          <w:rFonts w:ascii="Arial" w:hAnsi="Arial" w:eastAsia="Arial" w:cs="Arial"/>
          <w:sz w:val="24"/>
          <w:szCs w:val="24"/>
        </w:rPr>
        <w:t>Thoir</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taic</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dhan</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choimhearsnachd</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gus</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pròiseactan</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leasachadh</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coimhearsnachd</w:t>
      </w:r>
      <w:proofErr w:type="spellEnd"/>
      <w:r w:rsidRPr="6E552E31">
        <w:rPr>
          <w:rFonts w:ascii="Arial" w:hAnsi="Arial" w:eastAsia="Arial" w:cs="Arial"/>
          <w:sz w:val="24"/>
          <w:szCs w:val="24"/>
        </w:rPr>
        <w:t xml:space="preserve"> Gàidhlig a </w:t>
      </w:r>
      <w:proofErr w:type="spellStart"/>
      <w:r w:rsidRPr="6E552E31">
        <w:rPr>
          <w:rFonts w:ascii="Arial" w:hAnsi="Arial" w:eastAsia="Arial" w:cs="Arial"/>
          <w:sz w:val="24"/>
          <w:szCs w:val="24"/>
        </w:rPr>
        <w:t>dhealbhachadh</w:t>
      </w:r>
      <w:proofErr w:type="spellEnd"/>
      <w:r w:rsidRPr="6E552E31">
        <w:rPr>
          <w:rFonts w:ascii="Arial" w:hAnsi="Arial" w:eastAsia="Arial" w:cs="Arial"/>
          <w:sz w:val="24"/>
          <w:szCs w:val="24"/>
        </w:rPr>
        <w:t xml:space="preserve"> is a </w:t>
      </w:r>
      <w:proofErr w:type="spellStart"/>
      <w:r w:rsidRPr="6E552E31">
        <w:rPr>
          <w:rFonts w:ascii="Arial" w:hAnsi="Arial" w:eastAsia="Arial" w:cs="Arial"/>
          <w:sz w:val="24"/>
          <w:szCs w:val="24"/>
        </w:rPr>
        <w:t>lìbhrigeadh</w:t>
      </w:r>
      <w:proofErr w:type="spellEnd"/>
      <w:r w:rsidRPr="6E552E31">
        <w:rPr>
          <w:rFonts w:ascii="Arial" w:hAnsi="Arial" w:eastAsia="Arial" w:cs="Arial"/>
          <w:sz w:val="24"/>
          <w:szCs w:val="24"/>
        </w:rPr>
        <w:t xml:space="preserve">, a’ </w:t>
      </w:r>
      <w:proofErr w:type="spellStart"/>
      <w:r w:rsidRPr="6E552E31">
        <w:rPr>
          <w:rFonts w:ascii="Arial" w:hAnsi="Arial" w:eastAsia="Arial" w:cs="Arial"/>
          <w:sz w:val="24"/>
          <w:szCs w:val="24"/>
        </w:rPr>
        <w:t>gabhail</w:t>
      </w:r>
      <w:proofErr w:type="spellEnd"/>
      <w:r w:rsidRPr="6E552E31">
        <w:rPr>
          <w:rFonts w:ascii="Arial" w:hAnsi="Arial" w:eastAsia="Arial" w:cs="Arial"/>
          <w:sz w:val="24"/>
          <w:szCs w:val="24"/>
        </w:rPr>
        <w:t xml:space="preserve"> a-</w:t>
      </w:r>
      <w:proofErr w:type="spellStart"/>
      <w:r w:rsidRPr="6E552E31">
        <w:rPr>
          <w:rFonts w:ascii="Arial" w:hAnsi="Arial" w:eastAsia="Arial" w:cs="Arial"/>
          <w:sz w:val="24"/>
          <w:szCs w:val="24"/>
        </w:rPr>
        <w:t>steach</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prògraman</w:t>
      </w:r>
      <w:proofErr w:type="spellEnd"/>
      <w:r w:rsidRPr="6E552E31">
        <w:rPr>
          <w:rFonts w:ascii="Arial" w:hAnsi="Arial" w:eastAsia="Arial" w:cs="Arial"/>
          <w:sz w:val="24"/>
          <w:szCs w:val="24"/>
        </w:rPr>
        <w:t xml:space="preserve"> com-</w:t>
      </w:r>
      <w:proofErr w:type="spellStart"/>
      <w:r w:rsidRPr="6E552E31">
        <w:rPr>
          <w:rFonts w:ascii="Arial" w:hAnsi="Arial" w:eastAsia="Arial" w:cs="Arial"/>
          <w:sz w:val="24"/>
          <w:szCs w:val="24"/>
        </w:rPr>
        <w:t>pàirteachadh</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òigridh</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gnìomhan</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cultarach</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cothroman</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airson</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obair</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shaor-thoileach</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agus</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tachartasan</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coimhearsnachd</w:t>
      </w:r>
      <w:proofErr w:type="spellEnd"/>
      <w:r w:rsidRPr="6E552E31">
        <w:rPr>
          <w:rFonts w:ascii="Arial" w:hAnsi="Arial" w:eastAsia="Arial" w:cs="Arial"/>
          <w:sz w:val="24"/>
          <w:szCs w:val="24"/>
        </w:rPr>
        <w:t xml:space="preserve">. </w:t>
      </w:r>
    </w:p>
    <w:p w:rsidR="005C2763" w:rsidP="005C2763" w:rsidRDefault="005C2763" w14:paraId="5C0F248C" w14:textId="33CC6BCD">
      <w:pPr>
        <w:pStyle w:val="ListParagraph"/>
        <w:spacing w:after="0"/>
        <w:ind w:hanging="360"/>
        <w:rPr>
          <w:rFonts w:ascii="Arial" w:hAnsi="Arial" w:eastAsia="Arial" w:cs="Arial"/>
          <w:sz w:val="24"/>
          <w:szCs w:val="24"/>
        </w:rPr>
      </w:pPr>
    </w:p>
    <w:p w:rsidR="2DB811C3" w:rsidP="6E552E31" w:rsidRDefault="21349E57" w14:paraId="1B770E04" w14:textId="489CB895">
      <w:pPr>
        <w:pStyle w:val="ListParagraph"/>
        <w:numPr>
          <w:ilvl w:val="0"/>
          <w:numId w:val="20"/>
        </w:numPr>
        <w:spacing w:after="0"/>
        <w:rPr>
          <w:rFonts w:ascii="Arial" w:hAnsi="Arial" w:eastAsia="Arial" w:cs="Arial"/>
          <w:sz w:val="24"/>
          <w:szCs w:val="24"/>
        </w:rPr>
      </w:pPr>
      <w:proofErr w:type="spellStart"/>
      <w:r w:rsidRPr="515D8B1A">
        <w:rPr>
          <w:rFonts w:ascii="Arial" w:hAnsi="Arial" w:eastAsia="Arial" w:cs="Arial"/>
          <w:sz w:val="24"/>
          <w:szCs w:val="24"/>
        </w:rPr>
        <w:t>Thoir</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seachad</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mion-sgrùdadh</w:t>
      </w:r>
      <w:proofErr w:type="spellEnd"/>
      <w:r w:rsidRPr="515D8B1A">
        <w:rPr>
          <w:rFonts w:ascii="Arial" w:hAnsi="Arial" w:eastAsia="Arial" w:cs="Arial"/>
          <w:sz w:val="24"/>
          <w:szCs w:val="24"/>
        </w:rPr>
        <w:t xml:space="preserve"> is </w:t>
      </w:r>
      <w:proofErr w:type="spellStart"/>
      <w:r w:rsidRPr="515D8B1A">
        <w:rPr>
          <w:rFonts w:ascii="Arial" w:hAnsi="Arial" w:eastAsia="Arial" w:cs="Arial"/>
          <w:sz w:val="24"/>
          <w:szCs w:val="24"/>
        </w:rPr>
        <w:t>innleachd</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gnothachais</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gus</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taic</w:t>
      </w:r>
      <w:proofErr w:type="spellEnd"/>
      <w:r w:rsidRPr="515D8B1A">
        <w:rPr>
          <w:rFonts w:ascii="Arial" w:hAnsi="Arial" w:eastAsia="Arial" w:cs="Arial"/>
          <w:sz w:val="24"/>
          <w:szCs w:val="24"/>
        </w:rPr>
        <w:t xml:space="preserve"> a chur </w:t>
      </w:r>
      <w:proofErr w:type="spellStart"/>
      <w:r w:rsidRPr="515D8B1A">
        <w:rPr>
          <w:rFonts w:ascii="Arial" w:hAnsi="Arial" w:eastAsia="Arial" w:cs="Arial"/>
          <w:sz w:val="24"/>
          <w:szCs w:val="24"/>
        </w:rPr>
        <w:t>ri</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planadh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stèidhichte</w:t>
      </w:r>
      <w:proofErr w:type="spellEnd"/>
      <w:r w:rsidRPr="515D8B1A">
        <w:rPr>
          <w:rFonts w:ascii="Arial" w:hAnsi="Arial" w:eastAsia="Arial" w:cs="Arial"/>
          <w:sz w:val="24"/>
          <w:szCs w:val="24"/>
        </w:rPr>
        <w:t xml:space="preserve"> air </w:t>
      </w:r>
      <w:proofErr w:type="spellStart"/>
      <w:r w:rsidRPr="515D8B1A">
        <w:rPr>
          <w:rFonts w:ascii="Arial" w:hAnsi="Arial" w:eastAsia="Arial" w:cs="Arial"/>
          <w:sz w:val="24"/>
          <w:szCs w:val="24"/>
        </w:rPr>
        <w:t>àite</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thaobh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seirbheisean</w:t>
      </w:r>
      <w:proofErr w:type="spellEnd"/>
      <w:r w:rsidRPr="515D8B1A" w:rsidR="552E9AAD">
        <w:rPr>
          <w:rFonts w:ascii="Arial" w:hAnsi="Arial" w:eastAsia="Arial" w:cs="Arial"/>
          <w:sz w:val="24"/>
          <w:szCs w:val="24"/>
        </w:rPr>
        <w:t>,</w:t>
      </w:r>
      <w:r w:rsidRPr="515D8B1A" w:rsidR="576210B3">
        <w:rPr>
          <w:rFonts w:ascii="Arial" w:hAnsi="Arial" w:eastAsia="Arial" w:cs="Arial"/>
          <w:sz w:val="24"/>
          <w:szCs w:val="24"/>
        </w:rPr>
        <w:t xml:space="preserve"> </w:t>
      </w:r>
      <w:r w:rsidRPr="515D8B1A">
        <w:rPr>
          <w:rFonts w:ascii="Arial" w:hAnsi="Arial" w:eastAsia="Arial" w:cs="Arial"/>
          <w:sz w:val="24"/>
          <w:szCs w:val="24"/>
        </w:rPr>
        <w:t>co-</w:t>
      </w:r>
      <w:proofErr w:type="spellStart"/>
      <w:r w:rsidRPr="515D8B1A">
        <w:rPr>
          <w:rFonts w:ascii="Arial" w:hAnsi="Arial" w:eastAsia="Arial" w:cs="Arial"/>
          <w:sz w:val="24"/>
          <w:szCs w:val="24"/>
        </w:rPr>
        <w:t>dhiù</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tha</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iad</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stèidhichte</w:t>
      </w:r>
      <w:proofErr w:type="spellEnd"/>
      <w:r w:rsidRPr="515D8B1A">
        <w:rPr>
          <w:rFonts w:ascii="Arial" w:hAnsi="Arial" w:eastAsia="Arial" w:cs="Arial"/>
          <w:sz w:val="24"/>
          <w:szCs w:val="24"/>
        </w:rPr>
        <w:t xml:space="preserve"> </w:t>
      </w:r>
      <w:proofErr w:type="gramStart"/>
      <w:r w:rsidRPr="515D8B1A">
        <w:rPr>
          <w:rFonts w:ascii="Arial" w:hAnsi="Arial" w:eastAsia="Arial" w:cs="Arial"/>
          <w:sz w:val="24"/>
          <w:szCs w:val="24"/>
        </w:rPr>
        <w:t>no</w:t>
      </w:r>
      <w:proofErr w:type="gram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siubhal</w:t>
      </w:r>
      <w:proofErr w:type="spellEnd"/>
      <w:r w:rsidRPr="515D8B1A" w:rsidR="6FD18304">
        <w:rPr>
          <w:rFonts w:ascii="Arial" w:hAnsi="Arial" w:eastAsia="Arial" w:cs="Arial"/>
          <w:sz w:val="24"/>
          <w:szCs w:val="24"/>
        </w:rPr>
        <w:t>.</w:t>
      </w:r>
    </w:p>
    <w:p w:rsidR="6E552E31" w:rsidP="6E552E31" w:rsidRDefault="6E552E31" w14:paraId="0FFFF72C" w14:textId="0090D5D1">
      <w:pPr>
        <w:pStyle w:val="ListParagraph"/>
        <w:spacing w:after="0"/>
        <w:rPr>
          <w:rFonts w:ascii="Arial" w:hAnsi="Arial" w:eastAsia="Arial" w:cs="Arial"/>
          <w:sz w:val="24"/>
          <w:szCs w:val="24"/>
        </w:rPr>
      </w:pPr>
    </w:p>
    <w:p w:rsidR="50DB7B9F" w:rsidP="005C2763" w:rsidRDefault="2DB811C3" w14:paraId="26EC2854" w14:textId="7E5696E5">
      <w:pPr>
        <w:pStyle w:val="ListParagraph"/>
        <w:numPr>
          <w:ilvl w:val="0"/>
          <w:numId w:val="16"/>
        </w:numPr>
        <w:spacing w:after="0"/>
        <w:rPr>
          <w:rFonts w:ascii="Arial" w:hAnsi="Arial" w:eastAsia="Arial" w:cs="Arial"/>
          <w:sz w:val="24"/>
          <w:szCs w:val="24"/>
        </w:rPr>
      </w:pPr>
      <w:proofErr w:type="spellStart"/>
      <w:r w:rsidRPr="6E552E31">
        <w:rPr>
          <w:rFonts w:ascii="Arial" w:hAnsi="Arial" w:eastAsia="Arial" w:cs="Arial"/>
          <w:sz w:val="24"/>
          <w:szCs w:val="24"/>
        </w:rPr>
        <w:t>Cruinnich</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fianais</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agus</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leasaich</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frèaman-obrach</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sgrùdaidh</w:t>
      </w:r>
      <w:proofErr w:type="spellEnd"/>
      <w:r w:rsidRPr="6E552E31">
        <w:rPr>
          <w:rFonts w:ascii="Arial" w:hAnsi="Arial" w:eastAsia="Arial" w:cs="Arial"/>
          <w:sz w:val="24"/>
          <w:szCs w:val="24"/>
        </w:rPr>
        <w:t xml:space="preserve"> is </w:t>
      </w:r>
      <w:proofErr w:type="spellStart"/>
      <w:r w:rsidRPr="6E552E31">
        <w:rPr>
          <w:rFonts w:ascii="Arial" w:hAnsi="Arial" w:eastAsia="Arial" w:cs="Arial"/>
          <w:sz w:val="24"/>
          <w:szCs w:val="24"/>
        </w:rPr>
        <w:t>measaidh</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airson</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taic</w:t>
      </w:r>
      <w:proofErr w:type="spellEnd"/>
      <w:r w:rsidRPr="6E552E31">
        <w:rPr>
          <w:rFonts w:ascii="Arial" w:hAnsi="Arial" w:eastAsia="Arial" w:cs="Arial"/>
          <w:sz w:val="24"/>
          <w:szCs w:val="24"/>
        </w:rPr>
        <w:t xml:space="preserve"> a chur </w:t>
      </w:r>
      <w:proofErr w:type="spellStart"/>
      <w:r w:rsidRPr="6E552E31">
        <w:rPr>
          <w:rFonts w:ascii="Arial" w:hAnsi="Arial" w:eastAsia="Arial" w:cs="Arial"/>
          <w:sz w:val="24"/>
          <w:szCs w:val="24"/>
        </w:rPr>
        <w:t>ri</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gnìomhachd</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sgioba</w:t>
      </w:r>
      <w:proofErr w:type="spellEnd"/>
      <w:r w:rsidRPr="6E552E31">
        <w:rPr>
          <w:rFonts w:ascii="Arial" w:hAnsi="Arial" w:eastAsia="Arial" w:cs="Arial"/>
          <w:sz w:val="24"/>
          <w:szCs w:val="24"/>
        </w:rPr>
        <w:t xml:space="preserve">, a’ </w:t>
      </w:r>
      <w:proofErr w:type="spellStart"/>
      <w:r w:rsidRPr="6E552E31">
        <w:rPr>
          <w:rFonts w:ascii="Arial" w:hAnsi="Arial" w:eastAsia="Arial" w:cs="Arial"/>
          <w:sz w:val="24"/>
          <w:szCs w:val="24"/>
        </w:rPr>
        <w:t>gabhail</w:t>
      </w:r>
      <w:proofErr w:type="spellEnd"/>
      <w:r w:rsidRPr="6E552E31">
        <w:rPr>
          <w:rFonts w:ascii="Arial" w:hAnsi="Arial" w:eastAsia="Arial" w:cs="Arial"/>
          <w:sz w:val="24"/>
          <w:szCs w:val="24"/>
        </w:rPr>
        <w:t xml:space="preserve"> a-</w:t>
      </w:r>
      <w:proofErr w:type="spellStart"/>
      <w:r w:rsidRPr="6E552E31">
        <w:rPr>
          <w:rFonts w:ascii="Arial" w:hAnsi="Arial" w:eastAsia="Arial" w:cs="Arial"/>
          <w:sz w:val="24"/>
          <w:szCs w:val="24"/>
        </w:rPr>
        <w:t>steach</w:t>
      </w:r>
      <w:proofErr w:type="spellEnd"/>
      <w:r w:rsidRPr="6E552E31">
        <w:rPr>
          <w:rFonts w:ascii="Arial" w:hAnsi="Arial" w:eastAsia="Arial" w:cs="Arial"/>
          <w:sz w:val="24"/>
          <w:szCs w:val="24"/>
        </w:rPr>
        <w:t xml:space="preserve"> a </w:t>
      </w:r>
      <w:proofErr w:type="spellStart"/>
      <w:r w:rsidRPr="6E552E31">
        <w:rPr>
          <w:rFonts w:ascii="Arial" w:hAnsi="Arial" w:eastAsia="Arial" w:cs="Arial"/>
          <w:sz w:val="24"/>
          <w:szCs w:val="24"/>
        </w:rPr>
        <w:t>bhith</w:t>
      </w:r>
      <w:proofErr w:type="spellEnd"/>
      <w:r w:rsidRPr="6E552E31">
        <w:rPr>
          <w:rFonts w:ascii="Arial" w:hAnsi="Arial" w:eastAsia="Arial" w:cs="Arial"/>
          <w:sz w:val="24"/>
          <w:szCs w:val="24"/>
        </w:rPr>
        <w:t xml:space="preserve"> a’ </w:t>
      </w:r>
      <w:proofErr w:type="spellStart"/>
      <w:r w:rsidRPr="6E552E31">
        <w:rPr>
          <w:rFonts w:ascii="Arial" w:hAnsi="Arial" w:eastAsia="Arial" w:cs="Arial"/>
          <w:sz w:val="24"/>
          <w:szCs w:val="24"/>
        </w:rPr>
        <w:t>measadh</w:t>
      </w:r>
      <w:proofErr w:type="spellEnd"/>
      <w:r w:rsidRPr="6E552E31">
        <w:rPr>
          <w:rFonts w:ascii="Arial" w:hAnsi="Arial" w:eastAsia="Arial" w:cs="Arial"/>
          <w:sz w:val="24"/>
          <w:szCs w:val="24"/>
        </w:rPr>
        <w:t xml:space="preserve"> is a’ </w:t>
      </w:r>
      <w:proofErr w:type="spellStart"/>
      <w:r w:rsidRPr="6E552E31">
        <w:rPr>
          <w:rFonts w:ascii="Arial" w:hAnsi="Arial" w:eastAsia="Arial" w:cs="Arial"/>
          <w:sz w:val="24"/>
          <w:szCs w:val="24"/>
        </w:rPr>
        <w:t>sgrùdadh</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shruthan</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maoineachaidh</w:t>
      </w:r>
      <w:proofErr w:type="spellEnd"/>
      <w:r w:rsidRPr="6E552E31">
        <w:rPr>
          <w:rFonts w:ascii="Arial" w:hAnsi="Arial" w:eastAsia="Arial" w:cs="Arial"/>
          <w:sz w:val="24"/>
          <w:szCs w:val="24"/>
        </w:rPr>
        <w:t xml:space="preserve">.  </w:t>
      </w:r>
    </w:p>
    <w:p w:rsidR="50DB7B9F" w:rsidP="005C2763" w:rsidRDefault="50DB7B9F" w14:paraId="41FE74FC" w14:textId="767B7303">
      <w:pPr>
        <w:pStyle w:val="ListParagraph"/>
        <w:spacing w:after="0"/>
        <w:rPr>
          <w:rFonts w:ascii="Arial" w:hAnsi="Arial" w:eastAsia="Arial" w:cs="Arial"/>
          <w:sz w:val="24"/>
          <w:szCs w:val="24"/>
        </w:rPr>
      </w:pPr>
      <w:r w:rsidRPr="005C2763">
        <w:rPr>
          <w:rFonts w:ascii="Arial" w:hAnsi="Arial" w:eastAsia="Arial" w:cs="Arial"/>
          <w:sz w:val="24"/>
          <w:szCs w:val="24"/>
        </w:rPr>
        <w:t xml:space="preserve"> </w:t>
      </w:r>
    </w:p>
    <w:p w:rsidR="50DB7B9F" w:rsidP="005C2763" w:rsidRDefault="50DB7B9F" w14:paraId="0386FEFF" w14:textId="1869A96B">
      <w:pPr>
        <w:pStyle w:val="ListParagraph"/>
        <w:numPr>
          <w:ilvl w:val="0"/>
          <w:numId w:val="20"/>
        </w:numPr>
        <w:spacing w:after="0"/>
        <w:rPr>
          <w:rFonts w:ascii="Arial" w:hAnsi="Arial" w:eastAsia="Arial" w:cs="Arial"/>
          <w:sz w:val="24"/>
          <w:szCs w:val="24"/>
        </w:rPr>
      </w:pPr>
      <w:proofErr w:type="spellStart"/>
      <w:r w:rsidRPr="005C2763">
        <w:rPr>
          <w:rFonts w:ascii="Arial" w:hAnsi="Arial" w:eastAsia="Arial" w:cs="Arial"/>
          <w:sz w:val="24"/>
          <w:szCs w:val="24"/>
        </w:rPr>
        <w:t>Obraich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gu</w:t>
      </w:r>
      <w:proofErr w:type="spellEnd"/>
      <w:r w:rsidRPr="005C2763">
        <w:rPr>
          <w:rFonts w:ascii="Arial" w:hAnsi="Arial" w:eastAsia="Arial" w:cs="Arial"/>
          <w:sz w:val="24"/>
          <w:szCs w:val="24"/>
        </w:rPr>
        <w:t xml:space="preserve"> h-</w:t>
      </w:r>
      <w:proofErr w:type="spellStart"/>
      <w:r w:rsidRPr="005C2763">
        <w:rPr>
          <w:rFonts w:ascii="Arial" w:hAnsi="Arial" w:eastAsia="Arial" w:cs="Arial"/>
          <w:sz w:val="24"/>
          <w:szCs w:val="24"/>
        </w:rPr>
        <w:t>èifeachdach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taobh</w:t>
      </w:r>
      <w:proofErr w:type="spellEnd"/>
      <w:r w:rsidRPr="005C2763">
        <w:rPr>
          <w:rFonts w:ascii="Arial" w:hAnsi="Arial" w:eastAsia="Arial" w:cs="Arial"/>
          <w:sz w:val="24"/>
          <w:szCs w:val="24"/>
        </w:rPr>
        <w:t xml:space="preserve"> a-</w:t>
      </w:r>
      <w:proofErr w:type="spellStart"/>
      <w:r w:rsidRPr="005C2763">
        <w:rPr>
          <w:rFonts w:ascii="Arial" w:hAnsi="Arial" w:eastAsia="Arial" w:cs="Arial"/>
          <w:sz w:val="24"/>
          <w:szCs w:val="24"/>
        </w:rPr>
        <w:t>staigh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sgioba</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ioma-chuspaireil</w:t>
      </w:r>
      <w:proofErr w:type="spellEnd"/>
      <w:r w:rsidRPr="005C2763">
        <w:rPr>
          <w:rFonts w:ascii="Arial" w:hAnsi="Arial" w:eastAsia="Arial" w:cs="Arial"/>
          <w:sz w:val="24"/>
          <w:szCs w:val="24"/>
        </w:rPr>
        <w:t>, a’ co-</w:t>
      </w:r>
      <w:proofErr w:type="spellStart"/>
      <w:r w:rsidRPr="005C2763">
        <w:rPr>
          <w:rFonts w:ascii="Arial" w:hAnsi="Arial" w:eastAsia="Arial" w:cs="Arial"/>
          <w:sz w:val="24"/>
          <w:szCs w:val="24"/>
        </w:rPr>
        <w:t>roinn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lèirsinnean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a’ co-</w:t>
      </w:r>
      <w:proofErr w:type="spellStart"/>
      <w:r w:rsidRPr="005C2763">
        <w:rPr>
          <w:rFonts w:ascii="Arial" w:hAnsi="Arial" w:eastAsia="Arial" w:cs="Arial"/>
          <w:sz w:val="24"/>
          <w:szCs w:val="24"/>
        </w:rPr>
        <w:t>dhealbhadh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fhuasglaidhean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fhad</w:t>
      </w:r>
      <w:proofErr w:type="spellEnd"/>
      <w:r w:rsidRPr="005C2763">
        <w:rPr>
          <w:rFonts w:ascii="Arial" w:hAnsi="Arial" w:eastAsia="Arial" w:cs="Arial"/>
          <w:sz w:val="24"/>
          <w:szCs w:val="24"/>
        </w:rPr>
        <w:t xml:space="preserve"> ’s a </w:t>
      </w:r>
      <w:proofErr w:type="spellStart"/>
      <w:r w:rsidRPr="005C2763">
        <w:rPr>
          <w:rFonts w:ascii="Arial" w:hAnsi="Arial" w:eastAsia="Arial" w:cs="Arial"/>
          <w:sz w:val="24"/>
          <w:szCs w:val="24"/>
        </w:rPr>
        <w:t>thathar</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stiùireadh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ur</w:t>
      </w:r>
      <w:proofErr w:type="spellEnd"/>
      <w:r w:rsidRPr="005C2763">
        <w:rPr>
          <w:rFonts w:ascii="Arial" w:hAnsi="Arial" w:eastAsia="Arial" w:cs="Arial"/>
          <w:sz w:val="24"/>
          <w:szCs w:val="24"/>
        </w:rPr>
        <w:t xml:space="preserve"> n-</w:t>
      </w:r>
      <w:proofErr w:type="spellStart"/>
      <w:r w:rsidRPr="005C2763">
        <w:rPr>
          <w:rFonts w:ascii="Arial" w:hAnsi="Arial" w:eastAsia="Arial" w:cs="Arial"/>
          <w:sz w:val="24"/>
          <w:szCs w:val="24"/>
        </w:rPr>
        <w:t>eallach</w:t>
      </w:r>
      <w:proofErr w:type="spellEnd"/>
      <w:r w:rsidRPr="005C2763">
        <w:rPr>
          <w:rFonts w:ascii="Arial" w:hAnsi="Arial" w:eastAsia="Arial" w:cs="Arial"/>
          <w:sz w:val="24"/>
          <w:szCs w:val="24"/>
        </w:rPr>
        <w:t>-</w:t>
      </w:r>
      <w:proofErr w:type="spellStart"/>
      <w:r w:rsidRPr="005C2763">
        <w:rPr>
          <w:rFonts w:ascii="Arial" w:hAnsi="Arial" w:eastAsia="Arial" w:cs="Arial"/>
          <w:sz w:val="24"/>
          <w:szCs w:val="24"/>
        </w:rPr>
        <w:t>obrach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fhèin</w:t>
      </w:r>
      <w:proofErr w:type="spellEnd"/>
      <w:r w:rsidRPr="005C2763">
        <w:rPr>
          <w:rFonts w:ascii="Arial" w:hAnsi="Arial" w:eastAsia="Arial" w:cs="Arial"/>
          <w:sz w:val="24"/>
          <w:szCs w:val="24"/>
        </w:rPr>
        <w:t>.</w:t>
      </w:r>
    </w:p>
    <w:p w:rsidR="005C2763" w:rsidP="005C2763" w:rsidRDefault="005C2763" w14:paraId="7906C05B" w14:textId="7E0331E0">
      <w:pPr>
        <w:pStyle w:val="ListParagraph"/>
        <w:spacing w:after="0"/>
        <w:ind w:hanging="360"/>
        <w:rPr>
          <w:rFonts w:ascii="Arial" w:hAnsi="Arial" w:eastAsia="Arial" w:cs="Arial"/>
          <w:sz w:val="24"/>
          <w:szCs w:val="24"/>
        </w:rPr>
      </w:pPr>
    </w:p>
    <w:p w:rsidR="50DB7B9F" w:rsidP="005C2763" w:rsidRDefault="50DB7B9F" w14:paraId="76A006C4" w14:textId="504F8661">
      <w:pPr>
        <w:pStyle w:val="ListParagraph"/>
        <w:numPr>
          <w:ilvl w:val="0"/>
          <w:numId w:val="20"/>
        </w:numPr>
        <w:spacing w:after="0"/>
        <w:rPr>
          <w:rFonts w:ascii="Arial" w:hAnsi="Arial" w:eastAsia="Arial" w:cs="Arial"/>
          <w:sz w:val="24"/>
          <w:szCs w:val="24"/>
        </w:rPr>
      </w:pPr>
      <w:proofErr w:type="spellStart"/>
      <w:r w:rsidRPr="005C2763">
        <w:rPr>
          <w:rFonts w:ascii="Arial" w:hAnsi="Arial" w:eastAsia="Arial" w:cs="Arial"/>
          <w:sz w:val="24"/>
          <w:szCs w:val="24"/>
        </w:rPr>
        <w:t>Stiùir</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bùithtean-obrach</w:t>
      </w:r>
      <w:proofErr w:type="spellEnd"/>
      <w:r w:rsidRPr="005C2763">
        <w:rPr>
          <w:rFonts w:ascii="Arial" w:hAnsi="Arial" w:eastAsia="Arial" w:cs="Arial"/>
          <w:sz w:val="24"/>
          <w:szCs w:val="24"/>
        </w:rPr>
        <w:t xml:space="preserve"> le </w:t>
      </w:r>
      <w:proofErr w:type="spellStart"/>
      <w:r w:rsidRPr="005C2763">
        <w:rPr>
          <w:rFonts w:ascii="Arial" w:hAnsi="Arial" w:eastAsia="Arial" w:cs="Arial"/>
          <w:sz w:val="24"/>
          <w:szCs w:val="24"/>
        </w:rPr>
        <w:t>luchd-ùidhe</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co-</w:t>
      </w:r>
      <w:proofErr w:type="spellStart"/>
      <w:r w:rsidRPr="005C2763">
        <w:rPr>
          <w:rFonts w:ascii="Arial" w:hAnsi="Arial" w:eastAsia="Arial" w:cs="Arial"/>
          <w:sz w:val="24"/>
          <w:szCs w:val="24"/>
        </w:rPr>
        <w:t>dhealbhaich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seiseanan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guth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ionadail</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dhaingneachadh</w:t>
      </w:r>
      <w:proofErr w:type="spellEnd"/>
      <w:r w:rsidRPr="005C2763">
        <w:rPr>
          <w:rFonts w:ascii="Arial" w:hAnsi="Arial" w:eastAsia="Arial" w:cs="Arial"/>
          <w:sz w:val="24"/>
          <w:szCs w:val="24"/>
        </w:rPr>
        <w:t>.</w:t>
      </w:r>
    </w:p>
    <w:p w:rsidR="005C2763" w:rsidP="005C2763" w:rsidRDefault="005C2763" w14:paraId="4ACD2DB0" w14:textId="30B52D75">
      <w:pPr>
        <w:pStyle w:val="ListParagraph"/>
        <w:spacing w:after="0"/>
        <w:ind w:hanging="360"/>
        <w:rPr>
          <w:rFonts w:ascii="Arial" w:hAnsi="Arial" w:eastAsia="Arial" w:cs="Arial"/>
          <w:sz w:val="24"/>
          <w:szCs w:val="24"/>
        </w:rPr>
      </w:pPr>
    </w:p>
    <w:p w:rsidR="50DB7B9F" w:rsidP="005C2763" w:rsidRDefault="50DB7B9F" w14:paraId="3F397642" w14:textId="0970D5C2">
      <w:pPr>
        <w:pStyle w:val="ListParagraph"/>
        <w:numPr>
          <w:ilvl w:val="0"/>
          <w:numId w:val="20"/>
        </w:numPr>
        <w:spacing w:after="0"/>
        <w:rPr>
          <w:rFonts w:ascii="Arial" w:hAnsi="Arial" w:eastAsia="Arial" w:cs="Arial"/>
          <w:sz w:val="24"/>
          <w:szCs w:val="24"/>
        </w:rPr>
      </w:pPr>
      <w:proofErr w:type="spellStart"/>
      <w:r w:rsidRPr="005C2763">
        <w:rPr>
          <w:rFonts w:ascii="Arial" w:hAnsi="Arial" w:eastAsia="Arial" w:cs="Arial"/>
          <w:sz w:val="24"/>
          <w:szCs w:val="24"/>
        </w:rPr>
        <w:lastRenderedPageBreak/>
        <w:t>Comharraich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cothroman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airson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sochairean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cùm</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sùil</w:t>
      </w:r>
      <w:proofErr w:type="spellEnd"/>
      <w:r w:rsidRPr="005C2763">
        <w:rPr>
          <w:rFonts w:ascii="Arial" w:hAnsi="Arial" w:eastAsia="Arial" w:cs="Arial"/>
          <w:sz w:val="24"/>
          <w:szCs w:val="24"/>
        </w:rPr>
        <w:t xml:space="preserve"> air </w:t>
      </w:r>
      <w:proofErr w:type="spellStart"/>
      <w:r w:rsidRPr="005C2763">
        <w:rPr>
          <w:rFonts w:ascii="Arial" w:hAnsi="Arial" w:eastAsia="Arial" w:cs="Arial"/>
          <w:sz w:val="24"/>
          <w:szCs w:val="24"/>
        </w:rPr>
        <w:t>sochairean</w:t>
      </w:r>
      <w:proofErr w:type="spellEnd"/>
      <w:r w:rsidRPr="005C2763">
        <w:rPr>
          <w:rFonts w:ascii="Arial" w:hAnsi="Arial" w:eastAsia="Arial" w:cs="Arial"/>
          <w:sz w:val="24"/>
          <w:szCs w:val="24"/>
        </w:rPr>
        <w:t xml:space="preserve">, ag </w:t>
      </w:r>
      <w:proofErr w:type="spellStart"/>
      <w:r w:rsidRPr="005C2763">
        <w:rPr>
          <w:rFonts w:ascii="Arial" w:hAnsi="Arial" w:eastAsia="Arial" w:cs="Arial"/>
          <w:sz w:val="24"/>
          <w:szCs w:val="24"/>
        </w:rPr>
        <w:t>aithris</w:t>
      </w:r>
      <w:proofErr w:type="spellEnd"/>
      <w:r w:rsidRPr="005C2763">
        <w:rPr>
          <w:rFonts w:ascii="Arial" w:hAnsi="Arial" w:eastAsia="Arial" w:cs="Arial"/>
          <w:sz w:val="24"/>
          <w:szCs w:val="24"/>
        </w:rPr>
        <w:t xml:space="preserve"> do </w:t>
      </w:r>
      <w:proofErr w:type="spellStart"/>
      <w:r w:rsidRPr="005C2763">
        <w:rPr>
          <w:rFonts w:ascii="Arial" w:hAnsi="Arial" w:eastAsia="Arial" w:cs="Arial"/>
          <w:sz w:val="24"/>
          <w:szCs w:val="24"/>
        </w:rPr>
        <w:t>dh’oifigearan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ceannardais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ro-innleachdail</w:t>
      </w:r>
      <w:proofErr w:type="spellEnd"/>
      <w:r w:rsidRPr="005C2763">
        <w:rPr>
          <w:rFonts w:ascii="Arial" w:hAnsi="Arial" w:eastAsia="Arial" w:cs="Arial"/>
          <w:sz w:val="24"/>
          <w:szCs w:val="24"/>
        </w:rPr>
        <w:t>.</w:t>
      </w:r>
    </w:p>
    <w:p w:rsidR="005C2763" w:rsidP="005C2763" w:rsidRDefault="005C2763" w14:paraId="026E1C83" w14:textId="0A330BAE">
      <w:pPr>
        <w:pStyle w:val="ListParagraph"/>
        <w:spacing w:after="0"/>
        <w:ind w:hanging="360"/>
        <w:rPr>
          <w:rFonts w:ascii="Arial" w:hAnsi="Arial" w:eastAsia="Arial" w:cs="Arial"/>
          <w:sz w:val="24"/>
          <w:szCs w:val="24"/>
        </w:rPr>
      </w:pPr>
    </w:p>
    <w:p w:rsidR="50DB7B9F" w:rsidP="005C2763" w:rsidRDefault="50DB7B9F" w14:paraId="4707B097" w14:textId="6F8025B5">
      <w:pPr>
        <w:pStyle w:val="ListParagraph"/>
        <w:numPr>
          <w:ilvl w:val="0"/>
          <w:numId w:val="20"/>
        </w:numPr>
        <w:spacing w:after="0"/>
        <w:rPr>
          <w:rFonts w:ascii="Arial" w:hAnsi="Arial" w:eastAsia="Arial" w:cs="Arial"/>
          <w:sz w:val="24"/>
          <w:szCs w:val="24"/>
        </w:rPr>
      </w:pPr>
      <w:proofErr w:type="spellStart"/>
      <w:r w:rsidRPr="005C2763">
        <w:rPr>
          <w:rFonts w:ascii="Arial" w:hAnsi="Arial" w:eastAsia="Arial" w:cs="Arial"/>
          <w:sz w:val="24"/>
          <w:szCs w:val="24"/>
        </w:rPr>
        <w:t>Sgrìobh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pàipearan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brath-ullachaidh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aithisgean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comataidh</w:t>
      </w:r>
      <w:proofErr w:type="spellEnd"/>
      <w:r w:rsidRPr="005C2763">
        <w:rPr>
          <w:rFonts w:ascii="Arial" w:hAnsi="Arial" w:eastAsia="Arial" w:cs="Arial"/>
          <w:sz w:val="24"/>
          <w:szCs w:val="24"/>
        </w:rPr>
        <w:t xml:space="preserve"> mar a </w:t>
      </w:r>
      <w:proofErr w:type="spellStart"/>
      <w:r w:rsidRPr="005C2763">
        <w:rPr>
          <w:rFonts w:ascii="Arial" w:hAnsi="Arial" w:eastAsia="Arial" w:cs="Arial"/>
          <w:sz w:val="24"/>
          <w:szCs w:val="24"/>
        </w:rPr>
        <w:t>tha</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dhìth</w:t>
      </w:r>
      <w:proofErr w:type="spellEnd"/>
      <w:r w:rsidRPr="005C2763">
        <w:rPr>
          <w:rFonts w:ascii="Arial" w:hAnsi="Arial" w:eastAsia="Arial" w:cs="Arial"/>
          <w:sz w:val="24"/>
          <w:szCs w:val="24"/>
        </w:rPr>
        <w:t xml:space="preserve">. </w:t>
      </w:r>
    </w:p>
    <w:p w:rsidR="005C2763" w:rsidP="005C2763" w:rsidRDefault="005C2763" w14:paraId="6F9A6866" w14:textId="508AA493">
      <w:pPr>
        <w:pStyle w:val="ListParagraph"/>
        <w:spacing w:after="0"/>
        <w:ind w:hanging="360"/>
        <w:rPr>
          <w:rFonts w:ascii="Arial" w:hAnsi="Arial" w:eastAsia="Arial" w:cs="Arial"/>
          <w:sz w:val="24"/>
          <w:szCs w:val="24"/>
        </w:rPr>
      </w:pPr>
    </w:p>
    <w:p w:rsidR="50DB7B9F" w:rsidP="005C2763" w:rsidRDefault="50DB7B9F" w14:paraId="62DD4EFB" w14:textId="0F189AAA">
      <w:pPr>
        <w:pStyle w:val="ListParagraph"/>
        <w:numPr>
          <w:ilvl w:val="0"/>
          <w:numId w:val="14"/>
        </w:numPr>
        <w:spacing w:after="0"/>
        <w:rPr>
          <w:rFonts w:ascii="Arial" w:hAnsi="Arial" w:eastAsia="Arial" w:cs="Arial"/>
          <w:sz w:val="24"/>
          <w:szCs w:val="24"/>
        </w:rPr>
      </w:pPr>
      <w:proofErr w:type="spellStart"/>
      <w:r w:rsidRPr="005C2763">
        <w:rPr>
          <w:rFonts w:ascii="Arial" w:hAnsi="Arial" w:eastAsia="Arial" w:cs="Arial"/>
          <w:sz w:val="24"/>
          <w:szCs w:val="24"/>
        </w:rPr>
        <w:t>Riochdaich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bi</w:t>
      </w:r>
      <w:proofErr w:type="spellEnd"/>
      <w:r w:rsidRPr="005C2763">
        <w:rPr>
          <w:rFonts w:ascii="Arial" w:hAnsi="Arial" w:eastAsia="Arial" w:cs="Arial"/>
          <w:sz w:val="24"/>
          <w:szCs w:val="24"/>
        </w:rPr>
        <w:t xml:space="preserve"> an </w:t>
      </w:r>
      <w:proofErr w:type="spellStart"/>
      <w:r w:rsidRPr="005C2763">
        <w:rPr>
          <w:rFonts w:ascii="Arial" w:hAnsi="Arial" w:eastAsia="Arial" w:cs="Arial"/>
          <w:sz w:val="24"/>
          <w:szCs w:val="24"/>
        </w:rPr>
        <w:t>làthair</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aig</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coinneamhan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lìonraidh</w:t>
      </w:r>
      <w:proofErr w:type="spellEnd"/>
      <w:r w:rsidRPr="005C2763">
        <w:rPr>
          <w:rFonts w:ascii="Arial" w:hAnsi="Arial" w:eastAsia="Arial" w:cs="Arial"/>
          <w:sz w:val="24"/>
          <w:szCs w:val="24"/>
        </w:rPr>
        <w:t xml:space="preserve"> Gàidhlig </w:t>
      </w:r>
      <w:proofErr w:type="spellStart"/>
      <w:r w:rsidRPr="005C2763">
        <w:rPr>
          <w:rFonts w:ascii="Arial" w:hAnsi="Arial" w:eastAsia="Arial" w:cs="Arial"/>
          <w:sz w:val="24"/>
          <w:szCs w:val="24"/>
        </w:rPr>
        <w:t>taobh</w:t>
      </w:r>
      <w:proofErr w:type="spellEnd"/>
      <w:r w:rsidRPr="005C2763">
        <w:rPr>
          <w:rFonts w:ascii="Arial" w:hAnsi="Arial" w:eastAsia="Arial" w:cs="Arial"/>
          <w:sz w:val="24"/>
          <w:szCs w:val="24"/>
        </w:rPr>
        <w:t xml:space="preserve"> a-</w:t>
      </w:r>
      <w:proofErr w:type="spellStart"/>
      <w:r w:rsidRPr="005C2763">
        <w:rPr>
          <w:rFonts w:ascii="Arial" w:hAnsi="Arial" w:eastAsia="Arial" w:cs="Arial"/>
          <w:sz w:val="24"/>
          <w:szCs w:val="24"/>
        </w:rPr>
        <w:t>staigh</w:t>
      </w:r>
      <w:proofErr w:type="spellEnd"/>
      <w:r w:rsidRPr="005C2763">
        <w:rPr>
          <w:rFonts w:ascii="Arial" w:hAnsi="Arial" w:eastAsia="Arial" w:cs="Arial"/>
          <w:sz w:val="24"/>
          <w:szCs w:val="24"/>
        </w:rPr>
        <w:t xml:space="preserve"> is </w:t>
      </w:r>
      <w:proofErr w:type="spellStart"/>
      <w:r w:rsidRPr="005C2763">
        <w:rPr>
          <w:rFonts w:ascii="Arial" w:hAnsi="Arial" w:eastAsia="Arial" w:cs="Arial"/>
          <w:sz w:val="24"/>
          <w:szCs w:val="24"/>
        </w:rPr>
        <w:t>taobh</w:t>
      </w:r>
      <w:proofErr w:type="spellEnd"/>
      <w:r w:rsidRPr="005C2763">
        <w:rPr>
          <w:rFonts w:ascii="Arial" w:hAnsi="Arial" w:eastAsia="Arial" w:cs="Arial"/>
          <w:sz w:val="24"/>
          <w:szCs w:val="24"/>
        </w:rPr>
        <w:t xml:space="preserve"> a-</w:t>
      </w:r>
      <w:proofErr w:type="spellStart"/>
      <w:r w:rsidRPr="005C2763">
        <w:rPr>
          <w:rFonts w:ascii="Arial" w:hAnsi="Arial" w:eastAsia="Arial" w:cs="Arial"/>
          <w:sz w:val="24"/>
          <w:szCs w:val="24"/>
        </w:rPr>
        <w:t>muigh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na</w:t>
      </w:r>
      <w:proofErr w:type="spellEnd"/>
      <w:r w:rsidRPr="005C2763">
        <w:rPr>
          <w:rFonts w:ascii="Arial" w:hAnsi="Arial" w:eastAsia="Arial" w:cs="Arial"/>
          <w:sz w:val="24"/>
          <w:szCs w:val="24"/>
        </w:rPr>
        <w:t xml:space="preserve"> Comhairle,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aig</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buidhnean-obrach</w:t>
      </w:r>
      <w:proofErr w:type="spellEnd"/>
      <w:r w:rsidRPr="005C2763">
        <w:rPr>
          <w:rFonts w:ascii="Arial" w:hAnsi="Arial" w:eastAsia="Arial" w:cs="Arial"/>
          <w:sz w:val="24"/>
          <w:szCs w:val="24"/>
        </w:rPr>
        <w:t xml:space="preserve"> mar a </w:t>
      </w:r>
      <w:proofErr w:type="spellStart"/>
      <w:r w:rsidRPr="005C2763">
        <w:rPr>
          <w:rFonts w:ascii="Arial" w:hAnsi="Arial" w:eastAsia="Arial" w:cs="Arial"/>
          <w:sz w:val="24"/>
          <w:szCs w:val="24"/>
        </w:rPr>
        <w:t>tha</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dhìth</w:t>
      </w:r>
      <w:proofErr w:type="spellEnd"/>
      <w:r w:rsidRPr="005C2763">
        <w:rPr>
          <w:rFonts w:ascii="Arial" w:hAnsi="Arial" w:eastAsia="Arial" w:cs="Arial"/>
          <w:sz w:val="24"/>
          <w:szCs w:val="24"/>
        </w:rPr>
        <w:t xml:space="preserve">. </w:t>
      </w:r>
    </w:p>
    <w:p w:rsidR="005C2763" w:rsidP="005C2763" w:rsidRDefault="005C2763" w14:paraId="68F4F9FB" w14:textId="1CC1AB31">
      <w:pPr>
        <w:pStyle w:val="ListParagraph"/>
        <w:spacing w:after="0"/>
        <w:rPr>
          <w:rFonts w:ascii="Arial" w:hAnsi="Arial" w:eastAsia="Arial" w:cs="Arial"/>
          <w:sz w:val="24"/>
          <w:szCs w:val="24"/>
        </w:rPr>
      </w:pPr>
    </w:p>
    <w:p w:rsidR="50DB7B9F" w:rsidP="005C2763" w:rsidRDefault="50DB7B9F" w14:paraId="38074DA8" w14:textId="7F568DB2">
      <w:pPr>
        <w:pStyle w:val="ListParagraph"/>
        <w:numPr>
          <w:ilvl w:val="0"/>
          <w:numId w:val="13"/>
        </w:numPr>
        <w:spacing w:after="0"/>
        <w:rPr>
          <w:rFonts w:ascii="Arial" w:hAnsi="Arial" w:eastAsia="Arial" w:cs="Arial"/>
          <w:sz w:val="24"/>
          <w:szCs w:val="24"/>
        </w:rPr>
      </w:pPr>
      <w:proofErr w:type="spellStart"/>
      <w:r w:rsidRPr="005C2763">
        <w:rPr>
          <w:rFonts w:ascii="Arial" w:hAnsi="Arial" w:eastAsia="Arial" w:cs="Arial"/>
          <w:sz w:val="24"/>
          <w:szCs w:val="24"/>
        </w:rPr>
        <w:t>Thoir</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taic</w:t>
      </w:r>
      <w:proofErr w:type="spellEnd"/>
      <w:r w:rsidRPr="005C2763">
        <w:rPr>
          <w:rFonts w:ascii="Arial" w:hAnsi="Arial" w:eastAsia="Arial" w:cs="Arial"/>
          <w:sz w:val="24"/>
          <w:szCs w:val="24"/>
        </w:rPr>
        <w:t xml:space="preserve"> do </w:t>
      </w:r>
      <w:proofErr w:type="spellStart"/>
      <w:r w:rsidRPr="005C2763">
        <w:rPr>
          <w:rFonts w:ascii="Arial" w:hAnsi="Arial" w:eastAsia="Arial" w:cs="Arial"/>
          <w:sz w:val="24"/>
          <w:szCs w:val="24"/>
        </w:rPr>
        <w:t>leasachadh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thaobh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cosnadh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iomairtean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coimhearsnachd</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tha</w:t>
      </w:r>
      <w:proofErr w:type="spellEnd"/>
      <w:r w:rsidRPr="005C2763">
        <w:rPr>
          <w:rFonts w:ascii="Arial" w:hAnsi="Arial" w:eastAsia="Arial" w:cs="Arial"/>
          <w:sz w:val="24"/>
          <w:szCs w:val="24"/>
        </w:rPr>
        <w:t xml:space="preserve"> a’ cur </w:t>
      </w:r>
      <w:proofErr w:type="spellStart"/>
      <w:r w:rsidRPr="005C2763">
        <w:rPr>
          <w:rFonts w:ascii="Arial" w:hAnsi="Arial" w:eastAsia="Arial" w:cs="Arial"/>
          <w:sz w:val="24"/>
          <w:szCs w:val="24"/>
        </w:rPr>
        <w:t>ri</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seasmhachd</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eaconamaidh</w:t>
      </w:r>
      <w:proofErr w:type="spellEnd"/>
      <w:r w:rsidRPr="005C2763">
        <w:rPr>
          <w:rFonts w:ascii="Arial" w:hAnsi="Arial" w:eastAsia="Arial" w:cs="Arial"/>
          <w:sz w:val="24"/>
          <w:szCs w:val="24"/>
        </w:rPr>
        <w:t xml:space="preserve"> is </w:t>
      </w:r>
      <w:proofErr w:type="spellStart"/>
      <w:r w:rsidRPr="005C2763">
        <w:rPr>
          <w:rFonts w:ascii="Arial" w:hAnsi="Arial" w:eastAsia="Arial" w:cs="Arial"/>
          <w:sz w:val="24"/>
          <w:szCs w:val="24"/>
        </w:rPr>
        <w:t>tapachd</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choimhearsnachdan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far</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bheilear</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bruidhinn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na</w:t>
      </w:r>
      <w:proofErr w:type="spellEnd"/>
      <w:r w:rsidRPr="005C2763">
        <w:rPr>
          <w:rFonts w:ascii="Arial" w:hAnsi="Arial" w:eastAsia="Arial" w:cs="Arial"/>
          <w:sz w:val="24"/>
          <w:szCs w:val="24"/>
        </w:rPr>
        <w:t xml:space="preserve"> Gàidhlig. </w:t>
      </w:r>
    </w:p>
    <w:p w:rsidR="005C2763" w:rsidP="005C2763" w:rsidRDefault="005C2763" w14:paraId="07CE1FAE" w14:textId="76E7FD39">
      <w:pPr>
        <w:pStyle w:val="ListParagraph"/>
        <w:spacing w:after="0"/>
        <w:rPr>
          <w:rFonts w:ascii="Arial" w:hAnsi="Arial" w:eastAsia="Arial" w:cs="Arial"/>
          <w:sz w:val="24"/>
          <w:szCs w:val="24"/>
        </w:rPr>
      </w:pPr>
    </w:p>
    <w:p w:rsidR="2DB811C3" w:rsidP="6E552E31" w:rsidRDefault="7A69F0BF" w14:paraId="4AB1BBEC" w14:textId="7E078449">
      <w:pPr>
        <w:pStyle w:val="ListParagraph"/>
        <w:numPr>
          <w:ilvl w:val="0"/>
          <w:numId w:val="12"/>
        </w:numPr>
        <w:spacing w:after="0"/>
        <w:rPr>
          <w:rFonts w:ascii="Arial" w:hAnsi="Arial" w:eastAsia="Arial" w:cs="Arial"/>
          <w:sz w:val="24"/>
          <w:szCs w:val="24"/>
        </w:rPr>
      </w:pPr>
      <w:proofErr w:type="spellStart"/>
      <w:r w:rsidRPr="4B2E5248">
        <w:rPr>
          <w:rFonts w:ascii="Arial" w:hAnsi="Arial" w:eastAsia="Arial" w:cs="Arial"/>
          <w:sz w:val="24"/>
          <w:szCs w:val="24"/>
        </w:rPr>
        <w:t>Thoir</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seachad</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taic</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phroifeiseanta</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agus</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fiosrachadh</w:t>
      </w:r>
      <w:proofErr w:type="spellEnd"/>
      <w:r w:rsidRPr="4B2E5248">
        <w:rPr>
          <w:rFonts w:ascii="Arial" w:hAnsi="Arial" w:eastAsia="Arial" w:cs="Arial"/>
          <w:sz w:val="24"/>
          <w:szCs w:val="24"/>
        </w:rPr>
        <w:t xml:space="preserve"> do </w:t>
      </w:r>
      <w:proofErr w:type="spellStart"/>
      <w:r w:rsidRPr="4B2E5248">
        <w:rPr>
          <w:rFonts w:ascii="Arial" w:hAnsi="Arial" w:eastAsia="Arial" w:cs="Arial"/>
          <w:sz w:val="24"/>
          <w:szCs w:val="24"/>
        </w:rPr>
        <w:t>bhuill</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thaghte</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oifigearan</w:t>
      </w:r>
      <w:proofErr w:type="spellEnd"/>
      <w:r w:rsidRPr="4B2E5248">
        <w:rPr>
          <w:rFonts w:ascii="Arial" w:hAnsi="Arial" w:eastAsia="Arial" w:cs="Arial"/>
          <w:sz w:val="24"/>
          <w:szCs w:val="24"/>
        </w:rPr>
        <w:t>, com-</w:t>
      </w:r>
      <w:proofErr w:type="spellStart"/>
      <w:r w:rsidRPr="4B2E5248">
        <w:rPr>
          <w:rFonts w:ascii="Arial" w:hAnsi="Arial" w:eastAsia="Arial" w:cs="Arial"/>
          <w:sz w:val="24"/>
          <w:szCs w:val="24"/>
        </w:rPr>
        <w:t>pàirtichean</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agus</w:t>
      </w:r>
      <w:proofErr w:type="spellEnd"/>
      <w:r w:rsidRPr="4B2E5248">
        <w:rPr>
          <w:rFonts w:ascii="Arial" w:hAnsi="Arial" w:eastAsia="Arial" w:cs="Arial"/>
          <w:sz w:val="24"/>
          <w:szCs w:val="24"/>
        </w:rPr>
        <w:t xml:space="preserve"> am </w:t>
      </w:r>
      <w:proofErr w:type="spellStart"/>
      <w:r w:rsidRPr="4B2E5248">
        <w:rPr>
          <w:rFonts w:ascii="Arial" w:hAnsi="Arial" w:eastAsia="Arial" w:cs="Arial"/>
          <w:sz w:val="24"/>
          <w:szCs w:val="24"/>
        </w:rPr>
        <w:t>poball</w:t>
      </w:r>
      <w:proofErr w:type="spellEnd"/>
      <w:r w:rsidRPr="4B2E5248">
        <w:rPr>
          <w:rFonts w:ascii="Arial" w:hAnsi="Arial" w:eastAsia="Arial" w:cs="Arial"/>
          <w:sz w:val="24"/>
          <w:szCs w:val="24"/>
        </w:rPr>
        <w:t xml:space="preserve">, a’ </w:t>
      </w:r>
      <w:proofErr w:type="spellStart"/>
      <w:r w:rsidRPr="4B2E5248">
        <w:rPr>
          <w:rFonts w:ascii="Arial" w:hAnsi="Arial" w:eastAsia="Arial" w:cs="Arial"/>
          <w:sz w:val="24"/>
          <w:szCs w:val="24"/>
        </w:rPr>
        <w:t>gabhail</w:t>
      </w:r>
      <w:proofErr w:type="spellEnd"/>
      <w:r w:rsidRPr="4B2E5248">
        <w:rPr>
          <w:rFonts w:ascii="Arial" w:hAnsi="Arial" w:eastAsia="Arial" w:cs="Arial"/>
          <w:sz w:val="24"/>
          <w:szCs w:val="24"/>
        </w:rPr>
        <w:t xml:space="preserve"> a-</w:t>
      </w:r>
      <w:proofErr w:type="spellStart"/>
      <w:r w:rsidRPr="4B2E5248">
        <w:rPr>
          <w:rFonts w:ascii="Arial" w:hAnsi="Arial" w:eastAsia="Arial" w:cs="Arial"/>
          <w:sz w:val="24"/>
          <w:szCs w:val="24"/>
        </w:rPr>
        <w:t>steach</w:t>
      </w:r>
      <w:proofErr w:type="spellEnd"/>
      <w:r w:rsidRPr="4B2E5248">
        <w:rPr>
          <w:rFonts w:ascii="Arial" w:hAnsi="Arial" w:eastAsia="Arial" w:cs="Arial"/>
          <w:sz w:val="24"/>
          <w:szCs w:val="24"/>
        </w:rPr>
        <w:t xml:space="preserve"> a </w:t>
      </w:r>
      <w:proofErr w:type="spellStart"/>
      <w:r w:rsidRPr="4B2E5248">
        <w:rPr>
          <w:rFonts w:ascii="Arial" w:hAnsi="Arial" w:eastAsia="Arial" w:cs="Arial"/>
          <w:sz w:val="24"/>
          <w:szCs w:val="24"/>
        </w:rPr>
        <w:t>bhith</w:t>
      </w:r>
      <w:proofErr w:type="spellEnd"/>
      <w:r w:rsidRPr="4B2E5248">
        <w:rPr>
          <w:rFonts w:ascii="Arial" w:hAnsi="Arial" w:eastAsia="Arial" w:cs="Arial"/>
          <w:sz w:val="24"/>
          <w:szCs w:val="24"/>
        </w:rPr>
        <w:t xml:space="preserve"> a’ </w:t>
      </w:r>
      <w:proofErr w:type="spellStart"/>
      <w:r w:rsidRPr="4B2E5248">
        <w:rPr>
          <w:rFonts w:ascii="Arial" w:hAnsi="Arial" w:eastAsia="Arial" w:cs="Arial"/>
          <w:sz w:val="24"/>
          <w:szCs w:val="24"/>
        </w:rPr>
        <w:t>toirt</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seachad</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aithisgean</w:t>
      </w:r>
      <w:proofErr w:type="spellEnd"/>
      <w:r w:rsidRPr="4B2E5248">
        <w:rPr>
          <w:rFonts w:ascii="Arial" w:hAnsi="Arial" w:eastAsia="Arial" w:cs="Arial"/>
          <w:sz w:val="24"/>
          <w:szCs w:val="24"/>
        </w:rPr>
        <w:t xml:space="preserve"> mu </w:t>
      </w:r>
      <w:proofErr w:type="spellStart"/>
      <w:r w:rsidRPr="4B2E5248">
        <w:rPr>
          <w:rFonts w:ascii="Arial" w:hAnsi="Arial" w:eastAsia="Arial" w:cs="Arial"/>
          <w:sz w:val="24"/>
          <w:szCs w:val="24"/>
        </w:rPr>
        <w:t>ghnìomhachd</w:t>
      </w:r>
      <w:proofErr w:type="spellEnd"/>
      <w:r w:rsidRPr="4B2E5248">
        <w:rPr>
          <w:rFonts w:ascii="Arial" w:hAnsi="Arial" w:eastAsia="Arial" w:cs="Arial"/>
          <w:sz w:val="24"/>
          <w:szCs w:val="24"/>
        </w:rPr>
        <w:t xml:space="preserve"> is </w:t>
      </w:r>
      <w:proofErr w:type="spellStart"/>
      <w:r w:rsidRPr="4B2E5248">
        <w:rPr>
          <w:rFonts w:ascii="Arial" w:hAnsi="Arial" w:eastAsia="Arial" w:cs="Arial"/>
          <w:sz w:val="24"/>
          <w:szCs w:val="24"/>
        </w:rPr>
        <w:t>adhartas</w:t>
      </w:r>
      <w:proofErr w:type="spellEnd"/>
      <w:r w:rsidRPr="4B2E5248">
        <w:rPr>
          <w:rFonts w:ascii="Arial" w:hAnsi="Arial" w:eastAsia="Arial" w:cs="Arial"/>
          <w:sz w:val="24"/>
          <w:szCs w:val="24"/>
        </w:rPr>
        <w:t xml:space="preserve"> do </w:t>
      </w:r>
      <w:proofErr w:type="spellStart"/>
      <w:r w:rsidRPr="4B2E5248">
        <w:rPr>
          <w:rFonts w:ascii="Arial" w:hAnsi="Arial" w:eastAsia="Arial" w:cs="Arial"/>
          <w:sz w:val="24"/>
          <w:szCs w:val="24"/>
        </w:rPr>
        <w:t>chomataidhean</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ionadail</w:t>
      </w:r>
      <w:proofErr w:type="spellEnd"/>
      <w:r w:rsidRPr="4B2E5248">
        <w:rPr>
          <w:rFonts w:ascii="Arial" w:hAnsi="Arial" w:eastAsia="Arial" w:cs="Arial"/>
          <w:sz w:val="24"/>
          <w:szCs w:val="24"/>
        </w:rPr>
        <w:t>.</w:t>
      </w:r>
    </w:p>
    <w:p w:rsidR="005C2763" w:rsidP="515D8B1A" w:rsidRDefault="005C2763" w14:paraId="020527D4" w14:textId="0A071A1F">
      <w:pPr>
        <w:spacing w:after="0"/>
        <w:ind w:left="720"/>
        <w:rPr>
          <w:rFonts w:ascii="Arial" w:hAnsi="Arial" w:eastAsia="Arial" w:cs="Arial"/>
          <w:sz w:val="24"/>
          <w:szCs w:val="24"/>
        </w:rPr>
      </w:pPr>
    </w:p>
    <w:p w:rsidR="50DB7B9F" w:rsidP="005C2763" w:rsidRDefault="50DB7B9F" w14:paraId="75F40092" w14:textId="7F8C93E2">
      <w:pPr>
        <w:pStyle w:val="ListParagraph"/>
        <w:numPr>
          <w:ilvl w:val="0"/>
          <w:numId w:val="21"/>
        </w:numPr>
        <w:spacing w:after="0"/>
        <w:ind w:left="426" w:hanging="426"/>
        <w:rPr>
          <w:rFonts w:ascii="Arial" w:hAnsi="Arial" w:eastAsia="Arial" w:cs="Arial"/>
          <w:b/>
          <w:bCs/>
          <w:sz w:val="24"/>
          <w:szCs w:val="24"/>
        </w:rPr>
      </w:pPr>
      <w:proofErr w:type="spellStart"/>
      <w:r w:rsidRPr="005C2763">
        <w:rPr>
          <w:rFonts w:ascii="Arial" w:hAnsi="Arial" w:eastAsia="Arial" w:cs="Arial"/>
          <w:b/>
          <w:bCs/>
          <w:sz w:val="24"/>
          <w:szCs w:val="24"/>
        </w:rPr>
        <w:t>Dleastanasan</w:t>
      </w:r>
      <w:proofErr w:type="spellEnd"/>
      <w:r w:rsidRPr="005C2763">
        <w:rPr>
          <w:rFonts w:ascii="Arial" w:hAnsi="Arial" w:eastAsia="Arial" w:cs="Arial"/>
          <w:b/>
          <w:bCs/>
          <w:sz w:val="24"/>
          <w:szCs w:val="24"/>
        </w:rPr>
        <w:t xml:space="preserve"> Eile</w:t>
      </w:r>
    </w:p>
    <w:p w:rsidR="005C2763" w:rsidP="005C2763" w:rsidRDefault="005C2763" w14:paraId="679F236D" w14:textId="1226B2EC">
      <w:pPr>
        <w:pStyle w:val="ListParagraph"/>
        <w:spacing w:after="0"/>
        <w:ind w:left="426" w:hanging="426"/>
        <w:rPr>
          <w:rFonts w:ascii="Arial" w:hAnsi="Arial" w:eastAsia="Arial" w:cs="Arial"/>
          <w:b/>
          <w:bCs/>
          <w:sz w:val="24"/>
          <w:szCs w:val="24"/>
        </w:rPr>
      </w:pPr>
    </w:p>
    <w:p w:rsidR="50DB7B9F" w:rsidP="005C2763" w:rsidRDefault="7A69F0BF" w14:paraId="7CD50D08" w14:textId="098BDE2B">
      <w:pPr>
        <w:rPr>
          <w:rFonts w:ascii="Arial" w:hAnsi="Arial" w:eastAsia="Arial" w:cs="Arial"/>
          <w:sz w:val="24"/>
          <w:szCs w:val="24"/>
        </w:rPr>
      </w:pPr>
      <w:r w:rsidRPr="4B2E5248">
        <w:rPr>
          <w:rFonts w:ascii="Arial" w:hAnsi="Arial" w:eastAsia="Arial" w:cs="Arial"/>
          <w:sz w:val="24"/>
          <w:szCs w:val="24"/>
        </w:rPr>
        <w:t xml:space="preserve">Ann a </w:t>
      </w:r>
      <w:proofErr w:type="spellStart"/>
      <w:r w:rsidRPr="4B2E5248">
        <w:rPr>
          <w:rFonts w:ascii="Arial" w:hAnsi="Arial" w:eastAsia="Arial" w:cs="Arial"/>
          <w:sz w:val="24"/>
          <w:szCs w:val="24"/>
        </w:rPr>
        <w:t>bhith</w:t>
      </w:r>
      <w:proofErr w:type="spellEnd"/>
      <w:r w:rsidRPr="4B2E5248">
        <w:rPr>
          <w:rFonts w:ascii="Arial" w:hAnsi="Arial" w:eastAsia="Arial" w:cs="Arial"/>
          <w:sz w:val="24"/>
          <w:szCs w:val="24"/>
        </w:rPr>
        <w:t xml:space="preserve"> a’ </w:t>
      </w:r>
      <w:proofErr w:type="spellStart"/>
      <w:r w:rsidRPr="4B2E5248">
        <w:rPr>
          <w:rFonts w:ascii="Arial" w:hAnsi="Arial" w:eastAsia="Arial" w:cs="Arial"/>
          <w:sz w:val="24"/>
          <w:szCs w:val="24"/>
        </w:rPr>
        <w:t>gabhail</w:t>
      </w:r>
      <w:proofErr w:type="spellEnd"/>
      <w:r w:rsidRPr="4B2E5248">
        <w:rPr>
          <w:rFonts w:ascii="Arial" w:hAnsi="Arial" w:eastAsia="Arial" w:cs="Arial"/>
          <w:sz w:val="24"/>
          <w:szCs w:val="24"/>
        </w:rPr>
        <w:t xml:space="preserve"> nan </w:t>
      </w:r>
      <w:proofErr w:type="spellStart"/>
      <w:r w:rsidRPr="4B2E5248">
        <w:rPr>
          <w:rFonts w:ascii="Arial" w:hAnsi="Arial" w:eastAsia="Arial" w:cs="Arial"/>
          <w:sz w:val="24"/>
          <w:szCs w:val="24"/>
        </w:rPr>
        <w:t>dleastanasan</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seo</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os</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làimh</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feumaidh</w:t>
      </w:r>
      <w:proofErr w:type="spellEnd"/>
      <w:r w:rsidRPr="4B2E5248">
        <w:rPr>
          <w:rFonts w:ascii="Arial" w:hAnsi="Arial" w:eastAsia="Arial" w:cs="Arial"/>
          <w:sz w:val="24"/>
          <w:szCs w:val="24"/>
        </w:rPr>
        <w:t xml:space="preserve"> an </w:t>
      </w:r>
      <w:proofErr w:type="spellStart"/>
      <w:r w:rsidRPr="4B2E5248">
        <w:rPr>
          <w:rFonts w:ascii="Arial" w:hAnsi="Arial" w:eastAsia="Arial" w:cs="Arial"/>
          <w:sz w:val="24"/>
          <w:szCs w:val="24"/>
        </w:rPr>
        <w:t>neach</w:t>
      </w:r>
      <w:proofErr w:type="spellEnd"/>
      <w:r w:rsidRPr="4B2E5248" w:rsidR="1FC88D33">
        <w:rPr>
          <w:rFonts w:ascii="Arial" w:hAnsi="Arial" w:eastAsia="Arial" w:cs="Arial"/>
          <w:sz w:val="24"/>
          <w:szCs w:val="24"/>
        </w:rPr>
        <w:t xml:space="preserve"> </w:t>
      </w:r>
      <w:proofErr w:type="spellStart"/>
      <w:r w:rsidRPr="4B2E5248">
        <w:rPr>
          <w:rFonts w:ascii="Arial" w:hAnsi="Arial" w:eastAsia="Arial" w:cs="Arial"/>
          <w:sz w:val="24"/>
          <w:szCs w:val="24"/>
        </w:rPr>
        <w:t>na</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leanas</w:t>
      </w:r>
      <w:proofErr w:type="spellEnd"/>
      <w:r w:rsidRPr="4B2E5248">
        <w:rPr>
          <w:rFonts w:ascii="Arial" w:hAnsi="Arial" w:eastAsia="Arial" w:cs="Arial"/>
          <w:sz w:val="24"/>
          <w:szCs w:val="24"/>
        </w:rPr>
        <w:t xml:space="preserve"> a </w:t>
      </w:r>
      <w:proofErr w:type="spellStart"/>
      <w:r w:rsidRPr="4B2E5248">
        <w:rPr>
          <w:rFonts w:ascii="Arial" w:hAnsi="Arial" w:eastAsia="Arial" w:cs="Arial"/>
          <w:sz w:val="24"/>
          <w:szCs w:val="24"/>
        </w:rPr>
        <w:t>dhèanamh</w:t>
      </w:r>
      <w:proofErr w:type="spellEnd"/>
      <w:r w:rsidRPr="4B2E5248">
        <w:rPr>
          <w:rFonts w:ascii="Arial" w:hAnsi="Arial" w:eastAsia="Arial" w:cs="Arial"/>
          <w:sz w:val="24"/>
          <w:szCs w:val="24"/>
        </w:rPr>
        <w:t xml:space="preserve"> </w:t>
      </w:r>
      <w:proofErr w:type="gramStart"/>
      <w:r w:rsidRPr="4B2E5248">
        <w:rPr>
          <w:rFonts w:ascii="Arial" w:hAnsi="Arial" w:eastAsia="Arial" w:cs="Arial"/>
          <w:sz w:val="24"/>
          <w:szCs w:val="24"/>
        </w:rPr>
        <w:t>no</w:t>
      </w:r>
      <w:proofErr w:type="gramEnd"/>
      <w:r w:rsidRPr="4B2E5248">
        <w:rPr>
          <w:rFonts w:ascii="Arial" w:hAnsi="Arial" w:eastAsia="Arial" w:cs="Arial"/>
          <w:sz w:val="24"/>
          <w:szCs w:val="24"/>
        </w:rPr>
        <w:t xml:space="preserve"> a </w:t>
      </w:r>
      <w:proofErr w:type="spellStart"/>
      <w:r w:rsidRPr="4B2E5248">
        <w:rPr>
          <w:rFonts w:ascii="Arial" w:hAnsi="Arial" w:eastAsia="Arial" w:cs="Arial"/>
          <w:sz w:val="24"/>
          <w:szCs w:val="24"/>
        </w:rPr>
        <w:t>choileanadh</w:t>
      </w:r>
      <w:proofErr w:type="spellEnd"/>
      <w:r w:rsidRPr="4B2E5248">
        <w:rPr>
          <w:rFonts w:ascii="Arial" w:hAnsi="Arial" w:eastAsia="Arial" w:cs="Arial"/>
          <w:sz w:val="24"/>
          <w:szCs w:val="24"/>
        </w:rPr>
        <w:t xml:space="preserve">: </w:t>
      </w:r>
    </w:p>
    <w:p w:rsidR="50DB7B9F" w:rsidP="005C2763" w:rsidRDefault="50DB7B9F" w14:paraId="72116170" w14:textId="6A00800F">
      <w:pPr>
        <w:pStyle w:val="ListParagraph"/>
        <w:numPr>
          <w:ilvl w:val="0"/>
          <w:numId w:val="10"/>
        </w:numPr>
        <w:spacing w:after="0"/>
        <w:rPr>
          <w:rFonts w:ascii="Arial" w:hAnsi="Arial" w:eastAsia="Arial" w:cs="Arial"/>
          <w:sz w:val="24"/>
          <w:szCs w:val="24"/>
        </w:rPr>
      </w:pPr>
      <w:proofErr w:type="spellStart"/>
      <w:r w:rsidRPr="005C2763">
        <w:rPr>
          <w:rFonts w:ascii="Arial" w:hAnsi="Arial" w:eastAsia="Arial" w:cs="Arial"/>
          <w:sz w:val="24"/>
          <w:szCs w:val="24"/>
        </w:rPr>
        <w:t>Conaltradh</w:t>
      </w:r>
      <w:proofErr w:type="spellEnd"/>
      <w:r w:rsidRPr="005C2763">
        <w:rPr>
          <w:rFonts w:ascii="Arial" w:hAnsi="Arial" w:eastAsia="Arial" w:cs="Arial"/>
          <w:sz w:val="24"/>
          <w:szCs w:val="24"/>
        </w:rPr>
        <w:t xml:space="preserve"> le </w:t>
      </w:r>
      <w:proofErr w:type="spellStart"/>
      <w:r w:rsidRPr="005C2763">
        <w:rPr>
          <w:rFonts w:ascii="Arial" w:hAnsi="Arial" w:eastAsia="Arial" w:cs="Arial"/>
          <w:sz w:val="24"/>
          <w:szCs w:val="24"/>
        </w:rPr>
        <w:t>buill</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thaghte</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luchd-stiùiridh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aig</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gach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ìre</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buidhnean</w:t>
      </w:r>
      <w:proofErr w:type="spellEnd"/>
      <w:r w:rsidRPr="005C2763">
        <w:rPr>
          <w:rFonts w:ascii="Arial" w:hAnsi="Arial" w:eastAsia="Arial" w:cs="Arial"/>
          <w:sz w:val="24"/>
          <w:szCs w:val="24"/>
        </w:rPr>
        <w:t xml:space="preserve"> com-</w:t>
      </w:r>
      <w:proofErr w:type="spellStart"/>
      <w:r w:rsidRPr="005C2763">
        <w:rPr>
          <w:rFonts w:ascii="Arial" w:hAnsi="Arial" w:eastAsia="Arial" w:cs="Arial"/>
          <w:sz w:val="24"/>
          <w:szCs w:val="24"/>
        </w:rPr>
        <w:t>pàirteach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buidhnean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riochdachail</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buidhnean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coimhearsnachd</w:t>
      </w:r>
      <w:proofErr w:type="spellEnd"/>
      <w:r w:rsidRPr="005C2763">
        <w:rPr>
          <w:rFonts w:ascii="Arial" w:hAnsi="Arial" w:eastAsia="Arial" w:cs="Arial"/>
          <w:sz w:val="24"/>
          <w:szCs w:val="24"/>
        </w:rPr>
        <w:t xml:space="preserve">. </w:t>
      </w:r>
    </w:p>
    <w:p w:rsidR="50DB7B9F" w:rsidP="005C2763" w:rsidRDefault="50DB7B9F" w14:paraId="2B505DA5" w14:textId="7985A5DC">
      <w:pPr>
        <w:spacing w:after="0"/>
        <w:ind w:left="720"/>
        <w:rPr>
          <w:rFonts w:ascii="Arial" w:hAnsi="Arial" w:eastAsia="Arial" w:cs="Arial"/>
          <w:b/>
          <w:bCs/>
          <w:sz w:val="24"/>
          <w:szCs w:val="24"/>
        </w:rPr>
      </w:pPr>
      <w:r w:rsidRPr="005C2763">
        <w:rPr>
          <w:rFonts w:ascii="Arial" w:hAnsi="Arial" w:eastAsia="Arial" w:cs="Arial"/>
          <w:b/>
          <w:bCs/>
          <w:sz w:val="24"/>
          <w:szCs w:val="24"/>
        </w:rPr>
        <w:t xml:space="preserve"> </w:t>
      </w:r>
    </w:p>
    <w:p w:rsidR="50DB7B9F" w:rsidP="4B2E5248" w:rsidRDefault="21349E57" w14:paraId="4BFE443B" w14:textId="41EF6DD9">
      <w:pPr>
        <w:pStyle w:val="ListParagraph"/>
        <w:numPr>
          <w:ilvl w:val="0"/>
          <w:numId w:val="10"/>
        </w:numPr>
        <w:spacing w:after="0"/>
        <w:rPr>
          <w:rFonts w:ascii="Arial" w:hAnsi="Arial" w:eastAsia="Arial" w:cs="Arial"/>
          <w:sz w:val="24"/>
          <w:szCs w:val="24"/>
        </w:rPr>
      </w:pPr>
      <w:r w:rsidRPr="515D8B1A">
        <w:rPr>
          <w:rFonts w:ascii="Arial" w:hAnsi="Arial" w:eastAsia="Arial" w:cs="Arial"/>
          <w:sz w:val="24"/>
          <w:szCs w:val="24"/>
        </w:rPr>
        <w:t xml:space="preserve">Math </w:t>
      </w:r>
      <w:proofErr w:type="spellStart"/>
      <w:r w:rsidRPr="515D8B1A">
        <w:rPr>
          <w:rFonts w:ascii="Arial" w:hAnsi="Arial" w:eastAsia="Arial" w:cs="Arial"/>
          <w:sz w:val="24"/>
          <w:szCs w:val="24"/>
        </w:rPr>
        <w:t>dh’fhaodte</w:t>
      </w:r>
      <w:proofErr w:type="spellEnd"/>
      <w:r w:rsidRPr="515D8B1A">
        <w:rPr>
          <w:rFonts w:ascii="Arial" w:hAnsi="Arial" w:eastAsia="Arial" w:cs="Arial"/>
          <w:sz w:val="24"/>
          <w:szCs w:val="24"/>
        </w:rPr>
        <w:t xml:space="preserve"> gun </w:t>
      </w:r>
      <w:proofErr w:type="spellStart"/>
      <w:r w:rsidRPr="515D8B1A">
        <w:rPr>
          <w:rFonts w:ascii="Arial" w:hAnsi="Arial" w:eastAsia="Arial" w:cs="Arial"/>
          <w:sz w:val="24"/>
          <w:szCs w:val="24"/>
        </w:rPr>
        <w:t>tèid</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iarraidh</w:t>
      </w:r>
      <w:proofErr w:type="spellEnd"/>
      <w:r w:rsidRPr="515D8B1A">
        <w:rPr>
          <w:rFonts w:ascii="Arial" w:hAnsi="Arial" w:eastAsia="Arial" w:cs="Arial"/>
          <w:sz w:val="24"/>
          <w:szCs w:val="24"/>
        </w:rPr>
        <w:t xml:space="preserve"> air </w:t>
      </w:r>
      <w:proofErr w:type="gramStart"/>
      <w:r w:rsidRPr="515D8B1A">
        <w:rPr>
          <w:rFonts w:ascii="Arial" w:hAnsi="Arial" w:eastAsia="Arial" w:cs="Arial"/>
          <w:sz w:val="24"/>
          <w:szCs w:val="24"/>
        </w:rPr>
        <w:t>an</w:t>
      </w:r>
      <w:proofErr w:type="gramEnd"/>
      <w:r w:rsidRPr="515D8B1A">
        <w:rPr>
          <w:rFonts w:ascii="Arial" w:hAnsi="Arial" w:eastAsia="Arial" w:cs="Arial"/>
          <w:sz w:val="24"/>
          <w:szCs w:val="24"/>
        </w:rPr>
        <w:t xml:space="preserve"> </w:t>
      </w:r>
      <w:proofErr w:type="spellStart"/>
      <w:r w:rsidRPr="515D8B1A">
        <w:rPr>
          <w:rFonts w:ascii="Arial" w:hAnsi="Arial" w:eastAsia="Arial" w:cs="Arial"/>
          <w:sz w:val="24"/>
          <w:szCs w:val="24"/>
        </w:rPr>
        <w:t>neach-dreuchd</w:t>
      </w:r>
      <w:proofErr w:type="spellEnd"/>
      <w:r w:rsidRPr="515D8B1A" w:rsidR="19B8B9C0">
        <w:rPr>
          <w:rFonts w:ascii="Arial" w:hAnsi="Arial" w:eastAsia="Arial" w:cs="Arial"/>
          <w:sz w:val="24"/>
          <w:szCs w:val="24"/>
        </w:rPr>
        <w:t xml:space="preserve"> </w:t>
      </w:r>
      <w:proofErr w:type="spellStart"/>
      <w:r w:rsidRPr="515D8B1A">
        <w:rPr>
          <w:rFonts w:ascii="Arial" w:hAnsi="Arial" w:eastAsia="Arial" w:cs="Arial"/>
          <w:sz w:val="24"/>
          <w:szCs w:val="24"/>
        </w:rPr>
        <w:t>dleastanasan</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ghabhail</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os</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làimh</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tha</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iomchaidh</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rèir</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na</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dreuchd</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bharrachd</w:t>
      </w:r>
      <w:proofErr w:type="spellEnd"/>
      <w:r w:rsidRPr="515D8B1A">
        <w:rPr>
          <w:rFonts w:ascii="Arial" w:hAnsi="Arial" w:eastAsia="Arial" w:cs="Arial"/>
          <w:sz w:val="24"/>
          <w:szCs w:val="24"/>
        </w:rPr>
        <w:t xml:space="preserve"> air an </w:t>
      </w:r>
      <w:proofErr w:type="spellStart"/>
      <w:r w:rsidRPr="515D8B1A">
        <w:rPr>
          <w:rFonts w:ascii="Arial" w:hAnsi="Arial" w:eastAsia="Arial" w:cs="Arial"/>
          <w:sz w:val="24"/>
          <w:szCs w:val="24"/>
        </w:rPr>
        <w:t>fheadhainn</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tha</w:t>
      </w:r>
      <w:proofErr w:type="spellEnd"/>
      <w:r w:rsidRPr="515D8B1A">
        <w:rPr>
          <w:rFonts w:ascii="Arial" w:hAnsi="Arial" w:eastAsia="Arial" w:cs="Arial"/>
          <w:sz w:val="24"/>
          <w:szCs w:val="24"/>
        </w:rPr>
        <w:t xml:space="preserve"> air </w:t>
      </w:r>
      <w:proofErr w:type="gramStart"/>
      <w:r w:rsidRPr="515D8B1A">
        <w:rPr>
          <w:rFonts w:ascii="Arial" w:hAnsi="Arial" w:eastAsia="Arial" w:cs="Arial"/>
          <w:sz w:val="24"/>
          <w:szCs w:val="24"/>
        </w:rPr>
        <w:t>an</w:t>
      </w:r>
      <w:proofErr w:type="gramEnd"/>
      <w:r w:rsidRPr="515D8B1A">
        <w:rPr>
          <w:rFonts w:ascii="Arial" w:hAnsi="Arial" w:eastAsia="Arial" w:cs="Arial"/>
          <w:sz w:val="24"/>
          <w:szCs w:val="24"/>
        </w:rPr>
        <w:t xml:space="preserve"> </w:t>
      </w:r>
      <w:proofErr w:type="spellStart"/>
      <w:r w:rsidRPr="515D8B1A">
        <w:rPr>
          <w:rFonts w:ascii="Arial" w:hAnsi="Arial" w:eastAsia="Arial" w:cs="Arial"/>
          <w:sz w:val="24"/>
          <w:szCs w:val="24"/>
        </w:rPr>
        <w:t>toirt</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seachad</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san</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tuairisgeul</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obrach</w:t>
      </w:r>
      <w:proofErr w:type="spellEnd"/>
      <w:r w:rsidRPr="515D8B1A">
        <w:rPr>
          <w:rFonts w:ascii="Arial" w:hAnsi="Arial" w:eastAsia="Arial" w:cs="Arial"/>
          <w:sz w:val="24"/>
          <w:szCs w:val="24"/>
        </w:rPr>
        <w:t xml:space="preserve">. Math </w:t>
      </w:r>
      <w:proofErr w:type="spellStart"/>
      <w:r w:rsidRPr="515D8B1A">
        <w:rPr>
          <w:rFonts w:ascii="Arial" w:hAnsi="Arial" w:eastAsia="Arial" w:cs="Arial"/>
          <w:sz w:val="24"/>
          <w:szCs w:val="24"/>
        </w:rPr>
        <w:t>dh’fhaodte</w:t>
      </w:r>
      <w:proofErr w:type="spellEnd"/>
      <w:r w:rsidRPr="515D8B1A">
        <w:rPr>
          <w:rFonts w:ascii="Arial" w:hAnsi="Arial" w:eastAsia="Arial" w:cs="Arial"/>
          <w:sz w:val="24"/>
          <w:szCs w:val="24"/>
        </w:rPr>
        <w:t xml:space="preserve"> gun </w:t>
      </w:r>
      <w:proofErr w:type="spellStart"/>
      <w:r w:rsidRPr="515D8B1A">
        <w:rPr>
          <w:rFonts w:ascii="Arial" w:hAnsi="Arial" w:eastAsia="Arial" w:cs="Arial"/>
          <w:sz w:val="24"/>
          <w:szCs w:val="24"/>
        </w:rPr>
        <w:t>atharraich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na</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dleastanasan</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sònraichte</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tha</w:t>
      </w:r>
      <w:proofErr w:type="spellEnd"/>
      <w:r w:rsidRPr="515D8B1A">
        <w:rPr>
          <w:rFonts w:ascii="Arial" w:hAnsi="Arial" w:eastAsia="Arial" w:cs="Arial"/>
          <w:sz w:val="24"/>
          <w:szCs w:val="24"/>
        </w:rPr>
        <w:t xml:space="preserve"> co-</w:t>
      </w:r>
      <w:proofErr w:type="spellStart"/>
      <w:r w:rsidRPr="515D8B1A">
        <w:rPr>
          <w:rFonts w:ascii="Arial" w:hAnsi="Arial" w:eastAsia="Arial" w:cs="Arial"/>
          <w:sz w:val="24"/>
          <w:szCs w:val="24"/>
        </w:rPr>
        <w:t>cheangailte</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ris</w:t>
      </w:r>
      <w:proofErr w:type="spellEnd"/>
      <w:r w:rsidRPr="515D8B1A">
        <w:rPr>
          <w:rFonts w:ascii="Arial" w:hAnsi="Arial" w:eastAsia="Arial" w:cs="Arial"/>
          <w:sz w:val="24"/>
          <w:szCs w:val="24"/>
        </w:rPr>
        <w:t xml:space="preserve"> an </w:t>
      </w:r>
      <w:proofErr w:type="spellStart"/>
      <w:r w:rsidRPr="515D8B1A">
        <w:rPr>
          <w:rFonts w:ascii="Arial" w:hAnsi="Arial" w:eastAsia="Arial" w:cs="Arial"/>
          <w:sz w:val="24"/>
          <w:szCs w:val="24"/>
        </w:rPr>
        <w:t>dreuchd</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bho</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àm</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gu</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àm</w:t>
      </w:r>
      <w:proofErr w:type="spellEnd"/>
      <w:r w:rsidRPr="515D8B1A">
        <w:rPr>
          <w:rFonts w:ascii="Arial" w:hAnsi="Arial" w:eastAsia="Arial" w:cs="Arial"/>
          <w:sz w:val="24"/>
          <w:szCs w:val="24"/>
        </w:rPr>
        <w:t xml:space="preserve">, gun a </w:t>
      </w:r>
      <w:proofErr w:type="spellStart"/>
      <w:r w:rsidRPr="515D8B1A">
        <w:rPr>
          <w:rFonts w:ascii="Arial" w:hAnsi="Arial" w:eastAsia="Arial" w:cs="Arial"/>
          <w:sz w:val="24"/>
          <w:szCs w:val="24"/>
        </w:rPr>
        <w:t>bhith</w:t>
      </w:r>
      <w:proofErr w:type="spellEnd"/>
      <w:r w:rsidRPr="515D8B1A">
        <w:rPr>
          <w:rFonts w:ascii="Arial" w:hAnsi="Arial" w:eastAsia="Arial" w:cs="Arial"/>
          <w:sz w:val="24"/>
          <w:szCs w:val="24"/>
        </w:rPr>
        <w:t xml:space="preserve"> ag </w:t>
      </w:r>
      <w:proofErr w:type="spellStart"/>
      <w:r w:rsidRPr="515D8B1A">
        <w:rPr>
          <w:rFonts w:ascii="Arial" w:hAnsi="Arial" w:eastAsia="Arial" w:cs="Arial"/>
          <w:sz w:val="24"/>
          <w:szCs w:val="24"/>
        </w:rPr>
        <w:t>atharrachadh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coltas</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coitcheann</w:t>
      </w:r>
      <w:proofErr w:type="spellEnd"/>
      <w:r w:rsidRPr="515D8B1A">
        <w:rPr>
          <w:rFonts w:ascii="Arial" w:hAnsi="Arial" w:eastAsia="Arial" w:cs="Arial"/>
          <w:sz w:val="24"/>
          <w:szCs w:val="24"/>
        </w:rPr>
        <w:t xml:space="preserve"> nan </w:t>
      </w:r>
      <w:proofErr w:type="spellStart"/>
      <w:r w:rsidRPr="515D8B1A">
        <w:rPr>
          <w:rFonts w:ascii="Arial" w:hAnsi="Arial" w:eastAsia="Arial" w:cs="Arial"/>
          <w:sz w:val="24"/>
          <w:szCs w:val="24"/>
        </w:rPr>
        <w:t>dleastanas</w:t>
      </w:r>
      <w:proofErr w:type="spellEnd"/>
      <w:r w:rsidRPr="515D8B1A">
        <w:rPr>
          <w:rFonts w:ascii="Arial" w:hAnsi="Arial" w:eastAsia="Arial" w:cs="Arial"/>
          <w:sz w:val="24"/>
          <w:szCs w:val="24"/>
        </w:rPr>
        <w:t xml:space="preserve"> </w:t>
      </w:r>
      <w:proofErr w:type="gramStart"/>
      <w:r w:rsidRPr="515D8B1A">
        <w:rPr>
          <w:rFonts w:ascii="Arial" w:hAnsi="Arial" w:eastAsia="Arial" w:cs="Arial"/>
          <w:sz w:val="24"/>
          <w:szCs w:val="24"/>
        </w:rPr>
        <w:t>no</w:t>
      </w:r>
      <w:proofErr w:type="gramEnd"/>
      <w:r w:rsidRPr="515D8B1A">
        <w:rPr>
          <w:rFonts w:ascii="Arial" w:hAnsi="Arial" w:eastAsia="Arial" w:cs="Arial"/>
          <w:sz w:val="24"/>
          <w:szCs w:val="24"/>
        </w:rPr>
        <w:t xml:space="preserve"> an </w:t>
      </w:r>
      <w:proofErr w:type="spellStart"/>
      <w:r w:rsidRPr="515D8B1A">
        <w:rPr>
          <w:rFonts w:ascii="Arial" w:hAnsi="Arial" w:eastAsia="Arial" w:cs="Arial"/>
          <w:sz w:val="24"/>
          <w:szCs w:val="24"/>
        </w:rPr>
        <w:t>ìre</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dleastanais</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tha</w:t>
      </w:r>
      <w:proofErr w:type="spellEnd"/>
      <w:r w:rsidRPr="515D8B1A">
        <w:rPr>
          <w:rFonts w:ascii="Arial" w:hAnsi="Arial" w:eastAsia="Arial" w:cs="Arial"/>
          <w:sz w:val="24"/>
          <w:szCs w:val="24"/>
        </w:rPr>
        <w:t xml:space="preserve"> nan </w:t>
      </w:r>
      <w:proofErr w:type="spellStart"/>
      <w:r w:rsidRPr="515D8B1A">
        <w:rPr>
          <w:rFonts w:ascii="Arial" w:hAnsi="Arial" w:eastAsia="Arial" w:cs="Arial"/>
          <w:sz w:val="24"/>
          <w:szCs w:val="24"/>
        </w:rPr>
        <w:t>lùib</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Tha</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atharrachaidhean</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leithid</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seo</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cumanta</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agus</w:t>
      </w:r>
      <w:proofErr w:type="spellEnd"/>
      <w:r w:rsidRPr="515D8B1A">
        <w:rPr>
          <w:rFonts w:ascii="Arial" w:hAnsi="Arial" w:eastAsia="Arial" w:cs="Arial"/>
          <w:sz w:val="24"/>
          <w:szCs w:val="24"/>
        </w:rPr>
        <w:t xml:space="preserve"> cha </w:t>
      </w:r>
      <w:proofErr w:type="spellStart"/>
      <w:r w:rsidRPr="515D8B1A">
        <w:rPr>
          <w:rFonts w:ascii="Arial" w:hAnsi="Arial" w:eastAsia="Arial" w:cs="Arial"/>
          <w:sz w:val="24"/>
          <w:szCs w:val="24"/>
        </w:rPr>
        <w:t>bhiodh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iad</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leotha</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fhèin</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ciallachadh</w:t>
      </w:r>
      <w:proofErr w:type="spellEnd"/>
      <w:r w:rsidRPr="515D8B1A">
        <w:rPr>
          <w:rFonts w:ascii="Arial" w:hAnsi="Arial" w:eastAsia="Arial" w:cs="Arial"/>
          <w:sz w:val="24"/>
          <w:szCs w:val="24"/>
        </w:rPr>
        <w:t xml:space="preserve"> gum </w:t>
      </w:r>
      <w:proofErr w:type="spellStart"/>
      <w:r w:rsidRPr="515D8B1A">
        <w:rPr>
          <w:rFonts w:ascii="Arial" w:hAnsi="Arial" w:eastAsia="Arial" w:cs="Arial"/>
          <w:sz w:val="24"/>
          <w:szCs w:val="24"/>
        </w:rPr>
        <w:t>biodh</w:t>
      </w:r>
      <w:proofErr w:type="spellEnd"/>
      <w:r w:rsidRPr="515D8B1A">
        <w:rPr>
          <w:rFonts w:ascii="Arial" w:hAnsi="Arial" w:eastAsia="Arial" w:cs="Arial"/>
          <w:sz w:val="24"/>
          <w:szCs w:val="24"/>
        </w:rPr>
        <w:t xml:space="preserve"> e </w:t>
      </w:r>
      <w:proofErr w:type="spellStart"/>
      <w:r w:rsidRPr="515D8B1A">
        <w:rPr>
          <w:rFonts w:ascii="Arial" w:hAnsi="Arial" w:eastAsia="Arial" w:cs="Arial"/>
          <w:sz w:val="24"/>
          <w:szCs w:val="24"/>
        </w:rPr>
        <w:t>iomchaidh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beachdachadh</w:t>
      </w:r>
      <w:proofErr w:type="spellEnd"/>
      <w:r w:rsidRPr="515D8B1A">
        <w:rPr>
          <w:rFonts w:ascii="Arial" w:hAnsi="Arial" w:eastAsia="Arial" w:cs="Arial"/>
          <w:sz w:val="24"/>
          <w:szCs w:val="24"/>
        </w:rPr>
        <w:t xml:space="preserve"> a-</w:t>
      </w:r>
      <w:proofErr w:type="spellStart"/>
      <w:r w:rsidRPr="515D8B1A">
        <w:rPr>
          <w:rFonts w:ascii="Arial" w:hAnsi="Arial" w:eastAsia="Arial" w:cs="Arial"/>
          <w:sz w:val="24"/>
          <w:szCs w:val="24"/>
        </w:rPr>
        <w:t>rithist</w:t>
      </w:r>
      <w:proofErr w:type="spellEnd"/>
      <w:r w:rsidRPr="515D8B1A">
        <w:rPr>
          <w:rFonts w:ascii="Arial" w:hAnsi="Arial" w:eastAsia="Arial" w:cs="Arial"/>
          <w:sz w:val="24"/>
          <w:szCs w:val="24"/>
        </w:rPr>
        <w:t xml:space="preserve"> air a’ </w:t>
      </w:r>
      <w:proofErr w:type="spellStart"/>
      <w:r w:rsidRPr="515D8B1A">
        <w:rPr>
          <w:rFonts w:ascii="Arial" w:hAnsi="Arial" w:eastAsia="Arial" w:cs="Arial"/>
          <w:sz w:val="24"/>
          <w:szCs w:val="24"/>
        </w:rPr>
        <w:t>bhann</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obrach</w:t>
      </w:r>
      <w:proofErr w:type="spellEnd"/>
      <w:r w:rsidRPr="515D8B1A">
        <w:rPr>
          <w:rFonts w:ascii="Arial" w:hAnsi="Arial" w:eastAsia="Arial" w:cs="Arial"/>
          <w:sz w:val="24"/>
          <w:szCs w:val="24"/>
        </w:rPr>
        <w:t xml:space="preserve">. Mar </w:t>
      </w:r>
      <w:proofErr w:type="spellStart"/>
      <w:r w:rsidRPr="515D8B1A">
        <w:rPr>
          <w:rFonts w:ascii="Arial" w:hAnsi="Arial" w:eastAsia="Arial" w:cs="Arial"/>
          <w:sz w:val="24"/>
          <w:szCs w:val="24"/>
        </w:rPr>
        <w:t>thoradh</w:t>
      </w:r>
      <w:proofErr w:type="spellEnd"/>
      <w:r w:rsidRPr="515D8B1A">
        <w:rPr>
          <w:rFonts w:ascii="Arial" w:hAnsi="Arial" w:eastAsia="Arial" w:cs="Arial"/>
          <w:sz w:val="24"/>
          <w:szCs w:val="24"/>
        </w:rPr>
        <w:t xml:space="preserve"> air </w:t>
      </w:r>
      <w:proofErr w:type="spellStart"/>
      <w:r w:rsidRPr="515D8B1A">
        <w:rPr>
          <w:rFonts w:ascii="Arial" w:hAnsi="Arial" w:eastAsia="Arial" w:cs="Arial"/>
          <w:sz w:val="24"/>
          <w:szCs w:val="24"/>
        </w:rPr>
        <w:t>atharrachaidhean</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leithid</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seo</w:t>
      </w:r>
      <w:proofErr w:type="spellEnd"/>
      <w:r w:rsidRPr="515D8B1A">
        <w:rPr>
          <w:rFonts w:ascii="Arial" w:hAnsi="Arial" w:eastAsia="Arial" w:cs="Arial"/>
          <w:sz w:val="24"/>
          <w:szCs w:val="24"/>
        </w:rPr>
        <w:t xml:space="preserve">, math </w:t>
      </w:r>
      <w:proofErr w:type="spellStart"/>
      <w:r w:rsidRPr="515D8B1A">
        <w:rPr>
          <w:rFonts w:ascii="Arial" w:hAnsi="Arial" w:eastAsia="Arial" w:cs="Arial"/>
          <w:sz w:val="24"/>
          <w:szCs w:val="24"/>
        </w:rPr>
        <w:t>dh'fhaodte</w:t>
      </w:r>
      <w:proofErr w:type="spellEnd"/>
      <w:r w:rsidRPr="515D8B1A">
        <w:rPr>
          <w:rFonts w:ascii="Arial" w:hAnsi="Arial" w:eastAsia="Arial" w:cs="Arial"/>
          <w:sz w:val="24"/>
          <w:szCs w:val="24"/>
        </w:rPr>
        <w:t xml:space="preserve"> gum bi e </w:t>
      </w:r>
      <w:proofErr w:type="spellStart"/>
      <w:r w:rsidRPr="515D8B1A">
        <w:rPr>
          <w:rFonts w:ascii="Arial" w:hAnsi="Arial" w:eastAsia="Arial" w:cs="Arial"/>
          <w:sz w:val="24"/>
          <w:szCs w:val="24"/>
        </w:rPr>
        <w:t>iomchaidh</w:t>
      </w:r>
      <w:proofErr w:type="spellEnd"/>
      <w:r w:rsidRPr="515D8B1A">
        <w:rPr>
          <w:rFonts w:ascii="Arial" w:hAnsi="Arial" w:eastAsia="Arial" w:cs="Arial"/>
          <w:sz w:val="24"/>
          <w:szCs w:val="24"/>
        </w:rPr>
        <w:t xml:space="preserve"> an </w:t>
      </w:r>
      <w:proofErr w:type="spellStart"/>
      <w:r w:rsidRPr="515D8B1A">
        <w:rPr>
          <w:rFonts w:ascii="Arial" w:hAnsi="Arial" w:eastAsia="Arial" w:cs="Arial"/>
          <w:sz w:val="24"/>
          <w:szCs w:val="24"/>
        </w:rPr>
        <w:t>sònrachadh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obrach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seo</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ùrachadh</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bho</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àm</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gu</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àm</w:t>
      </w:r>
      <w:proofErr w:type="spellEnd"/>
      <w:r w:rsidRPr="515D8B1A" w:rsidR="7F4F8F3C">
        <w:rPr>
          <w:rFonts w:ascii="Arial" w:hAnsi="Arial" w:eastAsia="Arial" w:cs="Arial"/>
          <w:sz w:val="24"/>
          <w:szCs w:val="24"/>
        </w:rPr>
        <w:t>.</w:t>
      </w:r>
    </w:p>
    <w:p w:rsidR="50DB7B9F" w:rsidP="515D8B1A" w:rsidRDefault="50DB7B9F" w14:paraId="19E5C818" w14:textId="39D018D1">
      <w:pPr>
        <w:spacing w:after="0" w:line="240" w:lineRule="auto"/>
        <w:ind w:left="720"/>
        <w:jc w:val="both"/>
        <w:rPr>
          <w:rFonts w:ascii="Arial" w:hAnsi="Arial" w:cs="Arial"/>
          <w:sz w:val="24"/>
          <w:szCs w:val="24"/>
        </w:rPr>
      </w:pPr>
    </w:p>
    <w:p w:rsidR="50DB7B9F" w:rsidP="005C2763" w:rsidRDefault="50DB7B9F" w14:paraId="58E3A1E5" w14:textId="0131D582">
      <w:pPr>
        <w:pStyle w:val="ListParagraph"/>
        <w:numPr>
          <w:ilvl w:val="0"/>
          <w:numId w:val="21"/>
        </w:numPr>
        <w:spacing w:after="0"/>
        <w:ind w:left="426" w:hanging="426"/>
        <w:rPr>
          <w:rFonts w:ascii="Arial" w:hAnsi="Arial" w:eastAsia="Arial" w:cs="Arial"/>
          <w:b/>
          <w:bCs/>
          <w:sz w:val="24"/>
          <w:szCs w:val="24"/>
        </w:rPr>
      </w:pPr>
      <w:proofErr w:type="spellStart"/>
      <w:r w:rsidRPr="005C2763">
        <w:rPr>
          <w:rFonts w:ascii="Arial" w:hAnsi="Arial" w:eastAsia="Arial" w:cs="Arial"/>
          <w:b/>
          <w:bCs/>
          <w:sz w:val="24"/>
          <w:szCs w:val="24"/>
        </w:rPr>
        <w:t>Sònrachadh</w:t>
      </w:r>
      <w:proofErr w:type="spellEnd"/>
      <w:r w:rsidRPr="005C2763">
        <w:rPr>
          <w:rFonts w:ascii="Arial" w:hAnsi="Arial" w:eastAsia="Arial" w:cs="Arial"/>
          <w:b/>
          <w:bCs/>
          <w:sz w:val="24"/>
          <w:szCs w:val="24"/>
        </w:rPr>
        <w:t xml:space="preserve"> Neach</w:t>
      </w:r>
    </w:p>
    <w:p w:rsidR="005C2763" w:rsidP="005C2763" w:rsidRDefault="005C2763" w14:paraId="3A3ED76F" w14:textId="5CD0B8B3">
      <w:pPr>
        <w:pStyle w:val="ListParagraph"/>
        <w:spacing w:after="0"/>
        <w:ind w:left="426" w:hanging="426"/>
        <w:rPr>
          <w:rFonts w:ascii="Arial" w:hAnsi="Arial" w:eastAsia="Arial" w:cs="Arial"/>
          <w:b/>
          <w:bCs/>
          <w:sz w:val="24"/>
          <w:szCs w:val="24"/>
        </w:rPr>
      </w:pPr>
    </w:p>
    <w:p w:rsidR="50DB7B9F" w:rsidP="005C2763" w:rsidRDefault="50DB7B9F" w14:paraId="261A8289" w14:textId="6399A972">
      <w:pPr>
        <w:spacing w:after="0"/>
        <w:jc w:val="both"/>
        <w:rPr>
          <w:rFonts w:ascii="Arial" w:hAnsi="Arial" w:eastAsia="Arial" w:cs="Arial"/>
          <w:b/>
          <w:bCs/>
          <w:sz w:val="24"/>
          <w:szCs w:val="24"/>
        </w:rPr>
      </w:pPr>
      <w:proofErr w:type="spellStart"/>
      <w:r w:rsidRPr="005C2763">
        <w:rPr>
          <w:rFonts w:ascii="Arial" w:hAnsi="Arial" w:eastAsia="Arial" w:cs="Arial"/>
          <w:b/>
          <w:bCs/>
          <w:sz w:val="24"/>
          <w:szCs w:val="24"/>
        </w:rPr>
        <w:t>Foghlam</w:t>
      </w:r>
      <w:proofErr w:type="spellEnd"/>
      <w:r w:rsidRPr="005C2763">
        <w:rPr>
          <w:rFonts w:ascii="Arial" w:hAnsi="Arial" w:eastAsia="Arial" w:cs="Arial"/>
          <w:b/>
          <w:bCs/>
          <w:sz w:val="24"/>
          <w:szCs w:val="24"/>
        </w:rPr>
        <w:t xml:space="preserve"> </w:t>
      </w:r>
      <w:proofErr w:type="spellStart"/>
      <w:r w:rsidRPr="005C2763">
        <w:rPr>
          <w:rFonts w:ascii="Arial" w:hAnsi="Arial" w:eastAsia="Arial" w:cs="Arial"/>
          <w:b/>
          <w:bCs/>
          <w:sz w:val="24"/>
          <w:szCs w:val="24"/>
        </w:rPr>
        <w:t>agus</w:t>
      </w:r>
      <w:proofErr w:type="spellEnd"/>
      <w:r w:rsidRPr="005C2763">
        <w:rPr>
          <w:rFonts w:ascii="Arial" w:hAnsi="Arial" w:eastAsia="Arial" w:cs="Arial"/>
          <w:b/>
          <w:bCs/>
          <w:sz w:val="24"/>
          <w:szCs w:val="24"/>
        </w:rPr>
        <w:t xml:space="preserve"> </w:t>
      </w:r>
      <w:proofErr w:type="spellStart"/>
      <w:r w:rsidRPr="005C2763">
        <w:rPr>
          <w:rFonts w:ascii="Arial" w:hAnsi="Arial" w:eastAsia="Arial" w:cs="Arial"/>
          <w:b/>
          <w:bCs/>
          <w:sz w:val="24"/>
          <w:szCs w:val="24"/>
        </w:rPr>
        <w:t>Teisteanasan</w:t>
      </w:r>
      <w:proofErr w:type="spellEnd"/>
    </w:p>
    <w:p w:rsidR="50DB7B9F" w:rsidP="005C2763" w:rsidRDefault="50DB7B9F" w14:paraId="7CA371ED" w14:textId="44151324">
      <w:pPr>
        <w:spacing w:after="0"/>
        <w:jc w:val="both"/>
        <w:rPr>
          <w:rFonts w:ascii="Arial" w:hAnsi="Arial" w:eastAsia="Arial" w:cs="Arial"/>
          <w:b/>
          <w:bCs/>
          <w:sz w:val="24"/>
          <w:szCs w:val="24"/>
        </w:rPr>
      </w:pPr>
      <w:r w:rsidRPr="005C2763">
        <w:rPr>
          <w:rFonts w:ascii="Arial" w:hAnsi="Arial" w:eastAsia="Arial" w:cs="Arial"/>
          <w:b/>
          <w:bCs/>
          <w:sz w:val="24"/>
          <w:szCs w:val="24"/>
        </w:rPr>
        <w:t xml:space="preserve"> </w:t>
      </w:r>
    </w:p>
    <w:p w:rsidR="50DB7B9F" w:rsidP="005C2763" w:rsidRDefault="00003869" w14:paraId="1763C2A1" w14:textId="0A8AF25E">
      <w:pPr>
        <w:pStyle w:val="ListParagraph"/>
        <w:numPr>
          <w:ilvl w:val="0"/>
          <w:numId w:val="8"/>
        </w:numPr>
        <w:spacing w:after="0"/>
        <w:rPr>
          <w:rFonts w:ascii="Arial" w:hAnsi="Arial" w:eastAsia="Arial" w:cs="Arial"/>
          <w:sz w:val="24"/>
          <w:szCs w:val="24"/>
        </w:rPr>
      </w:pPr>
      <w:proofErr w:type="spellStart"/>
      <w:r w:rsidRPr="6E552E31">
        <w:rPr>
          <w:rFonts w:ascii="Arial" w:hAnsi="Arial" w:eastAsia="Arial" w:cs="Arial"/>
          <w:sz w:val="24"/>
          <w:szCs w:val="24"/>
        </w:rPr>
        <w:t>Foghlam</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gu</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ìre</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ceuma</w:t>
      </w:r>
      <w:proofErr w:type="spellEnd"/>
      <w:r w:rsidRPr="6E552E31">
        <w:rPr>
          <w:rFonts w:ascii="Arial" w:hAnsi="Arial" w:eastAsia="Arial" w:cs="Arial"/>
          <w:sz w:val="24"/>
          <w:szCs w:val="24"/>
        </w:rPr>
        <w:t xml:space="preserve"> no </w:t>
      </w:r>
      <w:proofErr w:type="spellStart"/>
      <w:r w:rsidRPr="6E552E31">
        <w:rPr>
          <w:rFonts w:ascii="Arial" w:hAnsi="Arial" w:eastAsia="Arial" w:cs="Arial"/>
          <w:sz w:val="24"/>
          <w:szCs w:val="24"/>
        </w:rPr>
        <w:t>teisteanas</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proifeiseanta</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buntainneach</w:t>
      </w:r>
      <w:proofErr w:type="spellEnd"/>
      <w:r w:rsidRPr="6E552E31">
        <w:rPr>
          <w:rFonts w:ascii="Arial" w:hAnsi="Arial" w:eastAsia="Arial" w:cs="Arial"/>
          <w:sz w:val="24"/>
          <w:szCs w:val="24"/>
        </w:rPr>
        <w:t>;</w:t>
      </w:r>
    </w:p>
    <w:p w:rsidR="50DB7B9F" w:rsidP="6E552E31" w:rsidRDefault="00003869" w14:paraId="0BE40631" w14:textId="7EBB3B91">
      <w:pPr>
        <w:pStyle w:val="ListParagraph"/>
        <w:spacing w:after="0"/>
        <w:rPr>
          <w:rFonts w:ascii="Arial" w:hAnsi="Arial" w:eastAsia="Arial" w:cs="Arial"/>
          <w:sz w:val="24"/>
          <w:szCs w:val="24"/>
        </w:rPr>
      </w:pPr>
      <w:r w:rsidRPr="6E552E31">
        <w:rPr>
          <w:rFonts w:ascii="Arial" w:hAnsi="Arial" w:eastAsia="Arial" w:cs="Arial"/>
          <w:sz w:val="24"/>
          <w:szCs w:val="24"/>
        </w:rPr>
        <w:t>NO</w:t>
      </w:r>
    </w:p>
    <w:p w:rsidR="6E552E31" w:rsidP="4B2E5248" w:rsidRDefault="21349E57" w14:paraId="5ED1F3B0" w14:textId="0545FBDA">
      <w:pPr>
        <w:pStyle w:val="ListParagraph"/>
        <w:numPr>
          <w:ilvl w:val="0"/>
          <w:numId w:val="8"/>
        </w:numPr>
        <w:spacing w:after="0"/>
        <w:rPr>
          <w:rFonts w:ascii="Arial" w:hAnsi="Arial" w:eastAsia="Arial" w:cs="Arial"/>
          <w:sz w:val="24"/>
          <w:szCs w:val="24"/>
        </w:rPr>
      </w:pPr>
      <w:proofErr w:type="spellStart"/>
      <w:r w:rsidRPr="515D8B1A">
        <w:rPr>
          <w:rFonts w:ascii="Arial" w:hAnsi="Arial" w:eastAsia="Arial" w:cs="Arial"/>
          <w:sz w:val="24"/>
          <w:szCs w:val="24"/>
        </w:rPr>
        <w:t>Seall</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tro</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eòlas</w:t>
      </w:r>
      <w:proofErr w:type="spellEnd"/>
      <w:r w:rsidRPr="515D8B1A">
        <w:rPr>
          <w:rFonts w:ascii="Arial" w:hAnsi="Arial" w:eastAsia="Arial" w:cs="Arial"/>
          <w:sz w:val="24"/>
          <w:szCs w:val="24"/>
        </w:rPr>
        <w:t xml:space="preserve"> air a </w:t>
      </w:r>
      <w:proofErr w:type="spellStart"/>
      <w:r w:rsidRPr="515D8B1A">
        <w:rPr>
          <w:rFonts w:ascii="Arial" w:hAnsi="Arial" w:eastAsia="Arial" w:cs="Arial"/>
          <w:sz w:val="24"/>
          <w:szCs w:val="24"/>
        </w:rPr>
        <w:t>bhith</w:t>
      </w:r>
      <w:proofErr w:type="spellEnd"/>
      <w:r w:rsidRPr="515D8B1A">
        <w:rPr>
          <w:rFonts w:ascii="Arial" w:hAnsi="Arial" w:eastAsia="Arial" w:cs="Arial"/>
          <w:sz w:val="24"/>
          <w:szCs w:val="24"/>
        </w:rPr>
        <w:t xml:space="preserve"> ag </w:t>
      </w:r>
      <w:proofErr w:type="spellStart"/>
      <w:r w:rsidRPr="515D8B1A">
        <w:rPr>
          <w:rFonts w:ascii="Arial" w:hAnsi="Arial" w:eastAsia="Arial" w:cs="Arial"/>
          <w:sz w:val="24"/>
          <w:szCs w:val="24"/>
        </w:rPr>
        <w:t>obair</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ann</w:t>
      </w:r>
      <w:proofErr w:type="spellEnd"/>
      <w:r w:rsidRPr="515D8B1A">
        <w:rPr>
          <w:rFonts w:ascii="Arial" w:hAnsi="Arial" w:eastAsia="Arial" w:cs="Arial"/>
          <w:sz w:val="24"/>
          <w:szCs w:val="24"/>
        </w:rPr>
        <w:t xml:space="preserve"> an </w:t>
      </w:r>
      <w:proofErr w:type="spellStart"/>
      <w:r w:rsidRPr="515D8B1A">
        <w:rPr>
          <w:rFonts w:ascii="Arial" w:hAnsi="Arial" w:eastAsia="Arial" w:cs="Arial"/>
          <w:sz w:val="24"/>
          <w:szCs w:val="24"/>
        </w:rPr>
        <w:t>dreuchd</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obrach</w:t>
      </w:r>
      <w:proofErr w:type="spellEnd"/>
      <w:r w:rsidRPr="515D8B1A">
        <w:rPr>
          <w:rFonts w:ascii="Arial" w:hAnsi="Arial" w:eastAsia="Arial" w:cs="Arial"/>
          <w:sz w:val="24"/>
          <w:szCs w:val="24"/>
        </w:rPr>
        <w:t xml:space="preserve"> co-</w:t>
      </w:r>
      <w:proofErr w:type="spellStart"/>
      <w:r w:rsidRPr="515D8B1A">
        <w:rPr>
          <w:rFonts w:ascii="Arial" w:hAnsi="Arial" w:eastAsia="Arial" w:cs="Arial"/>
          <w:sz w:val="24"/>
          <w:szCs w:val="24"/>
        </w:rPr>
        <w:t>ionann</w:t>
      </w:r>
      <w:proofErr w:type="spellEnd"/>
      <w:r w:rsidRPr="515D8B1A">
        <w:rPr>
          <w:rFonts w:ascii="Arial" w:hAnsi="Arial" w:eastAsia="Arial" w:cs="Arial"/>
          <w:sz w:val="24"/>
          <w:szCs w:val="24"/>
        </w:rPr>
        <w:t xml:space="preserve">, comas </w:t>
      </w:r>
      <w:proofErr w:type="spellStart"/>
      <w:r w:rsidRPr="515D8B1A">
        <w:rPr>
          <w:rFonts w:ascii="Arial" w:hAnsi="Arial" w:eastAsia="Arial" w:cs="Arial"/>
          <w:sz w:val="24"/>
          <w:szCs w:val="24"/>
        </w:rPr>
        <w:t>foghlaim</w:t>
      </w:r>
      <w:proofErr w:type="spellEnd"/>
      <w:r w:rsidRPr="515D8B1A">
        <w:rPr>
          <w:rFonts w:ascii="Arial" w:hAnsi="Arial" w:eastAsia="Arial" w:cs="Arial"/>
          <w:sz w:val="24"/>
          <w:szCs w:val="24"/>
        </w:rPr>
        <w:t xml:space="preserve"> a </w:t>
      </w:r>
      <w:proofErr w:type="spellStart"/>
      <w:r w:rsidRPr="515D8B1A">
        <w:rPr>
          <w:rFonts w:ascii="Arial" w:hAnsi="Arial" w:eastAsia="Arial" w:cs="Arial"/>
          <w:sz w:val="24"/>
          <w:szCs w:val="24"/>
        </w:rPr>
        <w:t>tha</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aig</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ìre</w:t>
      </w:r>
      <w:proofErr w:type="spellEnd"/>
      <w:r w:rsidRPr="515D8B1A">
        <w:rPr>
          <w:rFonts w:ascii="Arial" w:hAnsi="Arial" w:eastAsia="Arial" w:cs="Arial"/>
          <w:sz w:val="24"/>
          <w:szCs w:val="24"/>
        </w:rPr>
        <w:t xml:space="preserve"> </w:t>
      </w:r>
      <w:proofErr w:type="spellStart"/>
      <w:r w:rsidRPr="515D8B1A">
        <w:rPr>
          <w:rFonts w:ascii="Arial" w:hAnsi="Arial" w:eastAsia="Arial" w:cs="Arial"/>
          <w:sz w:val="24"/>
          <w:szCs w:val="24"/>
        </w:rPr>
        <w:t>ceuma</w:t>
      </w:r>
      <w:proofErr w:type="spellEnd"/>
      <w:r w:rsidRPr="515D8B1A" w:rsidR="2EFD25D4">
        <w:rPr>
          <w:rFonts w:ascii="Arial" w:hAnsi="Arial" w:eastAsia="Arial" w:cs="Arial"/>
          <w:sz w:val="24"/>
          <w:szCs w:val="24"/>
        </w:rPr>
        <w:t>.</w:t>
      </w:r>
      <w:r w:rsidRPr="515D8B1A">
        <w:rPr>
          <w:rFonts w:ascii="Arial" w:hAnsi="Arial" w:eastAsia="Arial" w:cs="Arial"/>
          <w:sz w:val="24"/>
          <w:szCs w:val="24"/>
        </w:rPr>
        <w:t xml:space="preserve"> </w:t>
      </w:r>
    </w:p>
    <w:p w:rsidR="515D8B1A" w:rsidP="515D8B1A" w:rsidRDefault="515D8B1A" w14:paraId="56F76D65" w14:textId="07507ED3">
      <w:pPr>
        <w:pStyle w:val="ListParagraph"/>
        <w:spacing w:after="0"/>
        <w:rPr>
          <w:rFonts w:ascii="Arial" w:hAnsi="Arial" w:eastAsia="Arial" w:cs="Arial"/>
          <w:sz w:val="24"/>
          <w:szCs w:val="24"/>
        </w:rPr>
      </w:pPr>
    </w:p>
    <w:p w:rsidR="50DB7B9F" w:rsidP="4B2E5248" w:rsidRDefault="0A444CAB" w14:paraId="2AFB0ED4" w14:textId="77ABA5AE">
      <w:pPr>
        <w:spacing w:after="0"/>
        <w:ind w:left="720"/>
        <w:rPr>
          <w:del w:author="Jo MacDonald (Gaelic Language)" w:date="2026-09-21T16:19:00Z" w16du:dateUtc="2026-09-21T16:19:15Z" w:id="5"/>
          <w:rFonts w:ascii="Arial" w:hAnsi="Arial" w:eastAsia="Arial" w:cs="Arial"/>
          <w:b/>
          <w:bCs/>
          <w:sz w:val="24"/>
          <w:szCs w:val="24"/>
        </w:rPr>
      </w:pPr>
      <w:proofErr w:type="spellStart"/>
      <w:r w:rsidRPr="515D8B1A">
        <w:rPr>
          <w:rFonts w:ascii="Arial" w:hAnsi="Arial" w:eastAsia="Arial" w:cs="Arial"/>
          <w:b/>
          <w:bCs/>
          <w:sz w:val="24"/>
          <w:szCs w:val="24"/>
        </w:rPr>
        <w:t>Feartan</w:t>
      </w:r>
      <w:proofErr w:type="spellEnd"/>
      <w:r w:rsidRPr="515D8B1A">
        <w:rPr>
          <w:rFonts w:ascii="Arial" w:hAnsi="Arial" w:eastAsia="Arial" w:cs="Arial"/>
          <w:b/>
          <w:bCs/>
          <w:sz w:val="24"/>
          <w:szCs w:val="24"/>
        </w:rPr>
        <w:t xml:space="preserve"> </w:t>
      </w:r>
      <w:proofErr w:type="spellStart"/>
      <w:r w:rsidRPr="515D8B1A">
        <w:rPr>
          <w:rFonts w:ascii="Arial" w:hAnsi="Arial" w:eastAsia="Arial" w:cs="Arial"/>
          <w:b/>
          <w:bCs/>
          <w:sz w:val="24"/>
          <w:szCs w:val="24"/>
        </w:rPr>
        <w:t>Riatanach</w:t>
      </w:r>
      <w:proofErr w:type="spellEnd"/>
    </w:p>
    <w:p w:rsidR="50DB7B9F" w:rsidP="005C2763" w:rsidRDefault="50DB7B9F" w14:paraId="1C822E7C" w14:textId="794D3D62">
      <w:pPr>
        <w:rPr>
          <w:rFonts w:ascii="Arial" w:hAnsi="Arial" w:eastAsia="Arial" w:cs="Arial"/>
          <w:b/>
          <w:bCs/>
          <w:sz w:val="24"/>
          <w:szCs w:val="24"/>
        </w:rPr>
      </w:pPr>
    </w:p>
    <w:p w:rsidR="50DB7B9F" w:rsidP="005C2763" w:rsidRDefault="50DB7B9F" w14:paraId="25D7F1FF" w14:textId="16B9DF6A">
      <w:pPr>
        <w:pStyle w:val="ListParagraph"/>
        <w:numPr>
          <w:ilvl w:val="0"/>
          <w:numId w:val="6"/>
        </w:numPr>
        <w:spacing w:after="0"/>
        <w:rPr>
          <w:rFonts w:ascii="Arial" w:hAnsi="Arial" w:eastAsia="Arial" w:cs="Arial"/>
          <w:sz w:val="24"/>
          <w:szCs w:val="24"/>
        </w:rPr>
      </w:pPr>
      <w:proofErr w:type="spellStart"/>
      <w:r w:rsidRPr="005C2763">
        <w:rPr>
          <w:rFonts w:ascii="Arial" w:hAnsi="Arial" w:eastAsia="Arial" w:cs="Arial"/>
          <w:sz w:val="24"/>
          <w:szCs w:val="24"/>
        </w:rPr>
        <w:t>Fianais</w:t>
      </w:r>
      <w:proofErr w:type="spellEnd"/>
      <w:r w:rsidRPr="005C2763">
        <w:rPr>
          <w:rFonts w:ascii="Arial" w:hAnsi="Arial" w:eastAsia="Arial" w:cs="Arial"/>
          <w:sz w:val="24"/>
          <w:szCs w:val="24"/>
        </w:rPr>
        <w:t xml:space="preserve"> de </w:t>
      </w:r>
      <w:proofErr w:type="spellStart"/>
      <w:r w:rsidRPr="005C2763">
        <w:rPr>
          <w:rFonts w:ascii="Arial" w:hAnsi="Arial" w:eastAsia="Arial" w:cs="Arial"/>
          <w:sz w:val="24"/>
          <w:szCs w:val="24"/>
        </w:rPr>
        <w:t>bhith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leasachadh</w:t>
      </w:r>
      <w:proofErr w:type="spellEnd"/>
      <w:r w:rsidRPr="005C2763">
        <w:rPr>
          <w:rFonts w:ascii="Arial" w:hAnsi="Arial" w:eastAsia="Arial" w:cs="Arial"/>
          <w:sz w:val="24"/>
          <w:szCs w:val="24"/>
        </w:rPr>
        <w:t xml:space="preserve"> is a’ </w:t>
      </w:r>
      <w:proofErr w:type="spellStart"/>
      <w:r w:rsidRPr="005C2763">
        <w:rPr>
          <w:rFonts w:ascii="Arial" w:hAnsi="Arial" w:eastAsia="Arial" w:cs="Arial"/>
          <w:sz w:val="24"/>
          <w:szCs w:val="24"/>
        </w:rPr>
        <w:t>lìbhrigeadh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phrògraman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coimhearsnachd</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leasachadh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coimhearsnachd</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obrachadh</w:t>
      </w:r>
      <w:proofErr w:type="spellEnd"/>
      <w:r w:rsidRPr="005C2763">
        <w:rPr>
          <w:rFonts w:ascii="Arial" w:hAnsi="Arial" w:eastAsia="Arial" w:cs="Arial"/>
          <w:sz w:val="24"/>
          <w:szCs w:val="24"/>
        </w:rPr>
        <w:t xml:space="preserve"> com-</w:t>
      </w:r>
      <w:proofErr w:type="spellStart"/>
      <w:r w:rsidRPr="005C2763">
        <w:rPr>
          <w:rFonts w:ascii="Arial" w:hAnsi="Arial" w:eastAsia="Arial" w:cs="Arial"/>
          <w:sz w:val="24"/>
          <w:szCs w:val="24"/>
        </w:rPr>
        <w:t>pàirteach</w:t>
      </w:r>
      <w:proofErr w:type="spellEnd"/>
      <w:r w:rsidRPr="005C2763">
        <w:rPr>
          <w:rFonts w:ascii="Arial" w:hAnsi="Arial" w:eastAsia="Arial" w:cs="Arial"/>
          <w:sz w:val="24"/>
          <w:szCs w:val="24"/>
        </w:rPr>
        <w:t>, no com-</w:t>
      </w:r>
      <w:proofErr w:type="spellStart"/>
      <w:r w:rsidRPr="005C2763">
        <w:rPr>
          <w:rFonts w:ascii="Arial" w:hAnsi="Arial" w:eastAsia="Arial" w:cs="Arial"/>
          <w:sz w:val="24"/>
          <w:szCs w:val="24"/>
        </w:rPr>
        <w:t>pàirteachadh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luchd-ùidhe</w:t>
      </w:r>
      <w:proofErr w:type="spellEnd"/>
      <w:r w:rsidRPr="005C2763">
        <w:rPr>
          <w:rFonts w:ascii="Arial" w:hAnsi="Arial" w:eastAsia="Arial" w:cs="Arial"/>
          <w:sz w:val="24"/>
          <w:szCs w:val="24"/>
        </w:rPr>
        <w:t>.</w:t>
      </w:r>
    </w:p>
    <w:p w:rsidR="005C2763" w:rsidP="005C2763" w:rsidRDefault="005C2763" w14:paraId="5F60C8A1" w14:textId="2CDE8D06">
      <w:pPr>
        <w:pStyle w:val="ListParagraph"/>
        <w:spacing w:after="0"/>
        <w:ind w:hanging="360"/>
        <w:rPr>
          <w:rFonts w:ascii="Arial" w:hAnsi="Arial" w:eastAsia="Arial" w:cs="Arial"/>
          <w:sz w:val="24"/>
          <w:szCs w:val="24"/>
        </w:rPr>
      </w:pPr>
    </w:p>
    <w:p w:rsidR="50DB7B9F" w:rsidP="005C2763" w:rsidRDefault="50DB7B9F" w14:paraId="1CBCA66A" w14:textId="087C6436">
      <w:pPr>
        <w:pStyle w:val="ListParagraph"/>
        <w:numPr>
          <w:ilvl w:val="0"/>
          <w:numId w:val="6"/>
        </w:numPr>
        <w:spacing w:after="0"/>
        <w:rPr>
          <w:rFonts w:ascii="Arial" w:hAnsi="Arial" w:eastAsia="Arial" w:cs="Arial"/>
          <w:sz w:val="24"/>
          <w:szCs w:val="24"/>
        </w:rPr>
      </w:pPr>
      <w:proofErr w:type="spellStart"/>
      <w:r w:rsidRPr="005C2763">
        <w:rPr>
          <w:rFonts w:ascii="Arial" w:hAnsi="Arial" w:eastAsia="Arial" w:cs="Arial"/>
          <w:sz w:val="24"/>
          <w:szCs w:val="24"/>
        </w:rPr>
        <w:t>Tuigse</w:t>
      </w:r>
      <w:proofErr w:type="spellEnd"/>
      <w:r w:rsidRPr="005C2763">
        <w:rPr>
          <w:rFonts w:ascii="Arial" w:hAnsi="Arial" w:eastAsia="Arial" w:cs="Arial"/>
          <w:sz w:val="24"/>
          <w:szCs w:val="24"/>
        </w:rPr>
        <w:t xml:space="preserve"> air </w:t>
      </w:r>
      <w:proofErr w:type="spellStart"/>
      <w:r w:rsidRPr="005C2763">
        <w:rPr>
          <w:rFonts w:ascii="Arial" w:hAnsi="Arial" w:eastAsia="Arial" w:cs="Arial"/>
          <w:sz w:val="24"/>
          <w:szCs w:val="24"/>
        </w:rPr>
        <w:t>na</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dùbhlain</w:t>
      </w:r>
      <w:proofErr w:type="spellEnd"/>
      <w:r w:rsidRPr="005C2763">
        <w:rPr>
          <w:rFonts w:ascii="Arial" w:hAnsi="Arial" w:eastAsia="Arial" w:cs="Arial"/>
          <w:sz w:val="24"/>
          <w:szCs w:val="24"/>
        </w:rPr>
        <w:t xml:space="preserve"> is </w:t>
      </w:r>
      <w:proofErr w:type="spellStart"/>
      <w:r w:rsidRPr="005C2763">
        <w:rPr>
          <w:rFonts w:ascii="Arial" w:hAnsi="Arial" w:eastAsia="Arial" w:cs="Arial"/>
          <w:sz w:val="24"/>
          <w:szCs w:val="24"/>
        </w:rPr>
        <w:t>na</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cothroman</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tha</w:t>
      </w:r>
      <w:proofErr w:type="spellEnd"/>
      <w:r w:rsidRPr="005C2763">
        <w:rPr>
          <w:rFonts w:ascii="Arial" w:hAnsi="Arial" w:eastAsia="Arial" w:cs="Arial"/>
          <w:sz w:val="24"/>
          <w:szCs w:val="24"/>
        </w:rPr>
        <w:t xml:space="preserve"> mu </w:t>
      </w:r>
      <w:proofErr w:type="spellStart"/>
      <w:r w:rsidRPr="005C2763">
        <w:rPr>
          <w:rFonts w:ascii="Arial" w:hAnsi="Arial" w:eastAsia="Arial" w:cs="Arial"/>
          <w:sz w:val="24"/>
          <w:szCs w:val="24"/>
        </w:rPr>
        <w:t>choinneimh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choimhearsnachdan</w:t>
      </w:r>
      <w:proofErr w:type="spellEnd"/>
      <w:r w:rsidRPr="005C2763">
        <w:rPr>
          <w:rFonts w:ascii="Arial" w:hAnsi="Arial" w:eastAsia="Arial" w:cs="Arial"/>
          <w:sz w:val="24"/>
          <w:szCs w:val="24"/>
        </w:rPr>
        <w:t xml:space="preserve"> Gàidhlig. </w:t>
      </w:r>
    </w:p>
    <w:p w:rsidR="005C2763" w:rsidP="005C2763" w:rsidRDefault="005C2763" w14:paraId="40BC2C3A" w14:textId="5CAAAD79">
      <w:pPr>
        <w:pStyle w:val="ListParagraph"/>
        <w:spacing w:after="0"/>
        <w:ind w:hanging="360"/>
        <w:rPr>
          <w:rFonts w:ascii="Arial" w:hAnsi="Arial" w:eastAsia="Arial" w:cs="Arial"/>
          <w:sz w:val="24"/>
          <w:szCs w:val="24"/>
        </w:rPr>
      </w:pPr>
    </w:p>
    <w:p w:rsidR="50DB7B9F" w:rsidP="005C2763" w:rsidRDefault="50DB7B9F" w14:paraId="67F3DECB" w14:textId="49F9021B">
      <w:pPr>
        <w:pStyle w:val="ListParagraph"/>
        <w:numPr>
          <w:ilvl w:val="0"/>
          <w:numId w:val="6"/>
        </w:numPr>
        <w:spacing w:after="0"/>
        <w:rPr>
          <w:rFonts w:ascii="Arial" w:hAnsi="Arial" w:eastAsia="Arial" w:cs="Arial"/>
          <w:sz w:val="24"/>
          <w:szCs w:val="24"/>
        </w:rPr>
      </w:pPr>
      <w:proofErr w:type="spellStart"/>
      <w:r w:rsidRPr="005C2763">
        <w:rPr>
          <w:rFonts w:ascii="Arial" w:hAnsi="Arial" w:eastAsia="Arial" w:cs="Arial"/>
          <w:sz w:val="24"/>
          <w:szCs w:val="24"/>
        </w:rPr>
        <w:t>Eòlas</w:t>
      </w:r>
      <w:proofErr w:type="spellEnd"/>
      <w:r w:rsidRPr="005C2763">
        <w:rPr>
          <w:rFonts w:ascii="Arial" w:hAnsi="Arial" w:eastAsia="Arial" w:cs="Arial"/>
          <w:sz w:val="24"/>
          <w:szCs w:val="24"/>
        </w:rPr>
        <w:t xml:space="preserve"> mu </w:t>
      </w:r>
      <w:proofErr w:type="spellStart"/>
      <w:r w:rsidRPr="005C2763">
        <w:rPr>
          <w:rFonts w:ascii="Arial" w:hAnsi="Arial" w:eastAsia="Arial" w:cs="Arial"/>
          <w:sz w:val="24"/>
          <w:szCs w:val="24"/>
        </w:rPr>
        <w:t>phlanadh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cànain</w:t>
      </w:r>
      <w:proofErr w:type="spellEnd"/>
      <w:r w:rsidRPr="005C2763">
        <w:rPr>
          <w:rFonts w:ascii="Arial" w:hAnsi="Arial" w:eastAsia="Arial" w:cs="Arial"/>
          <w:sz w:val="24"/>
          <w:szCs w:val="24"/>
        </w:rPr>
        <w:t xml:space="preserve"> Gàidhlig, </w:t>
      </w:r>
      <w:proofErr w:type="spellStart"/>
      <w:r w:rsidRPr="005C2763">
        <w:rPr>
          <w:rFonts w:ascii="Arial" w:hAnsi="Arial" w:eastAsia="Arial" w:cs="Arial"/>
          <w:sz w:val="24"/>
          <w:szCs w:val="24"/>
        </w:rPr>
        <w:t>togail</w:t>
      </w:r>
      <w:proofErr w:type="spellEnd"/>
      <w:r w:rsidRPr="005C2763">
        <w:rPr>
          <w:rFonts w:ascii="Arial" w:hAnsi="Arial" w:eastAsia="Arial" w:cs="Arial"/>
          <w:sz w:val="24"/>
          <w:szCs w:val="24"/>
        </w:rPr>
        <w:t xml:space="preserve"> comas </w:t>
      </w:r>
      <w:proofErr w:type="spellStart"/>
      <w:r w:rsidRPr="005C2763">
        <w:rPr>
          <w:rFonts w:ascii="Arial" w:hAnsi="Arial" w:eastAsia="Arial" w:cs="Arial"/>
          <w:sz w:val="24"/>
          <w:szCs w:val="24"/>
        </w:rPr>
        <w:t>coimhearsnachd</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prionnsapalan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ath-bheòthachadh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cànain</w:t>
      </w:r>
      <w:proofErr w:type="spellEnd"/>
      <w:r w:rsidRPr="005C2763">
        <w:rPr>
          <w:rFonts w:ascii="Arial" w:hAnsi="Arial" w:eastAsia="Arial" w:cs="Arial"/>
          <w:sz w:val="24"/>
          <w:szCs w:val="24"/>
        </w:rPr>
        <w:t>.</w:t>
      </w:r>
    </w:p>
    <w:p w:rsidR="005C2763" w:rsidP="005C2763" w:rsidRDefault="005C2763" w14:paraId="301E48E6" w14:textId="62F710E3">
      <w:pPr>
        <w:pStyle w:val="ListParagraph"/>
        <w:spacing w:after="0"/>
        <w:ind w:hanging="360"/>
        <w:rPr>
          <w:rFonts w:ascii="Arial" w:hAnsi="Arial" w:eastAsia="Arial" w:cs="Arial"/>
          <w:sz w:val="24"/>
          <w:szCs w:val="24"/>
        </w:rPr>
      </w:pPr>
    </w:p>
    <w:p w:rsidR="005C2763" w:rsidP="6E552E31" w:rsidRDefault="7A69F0BF" w14:paraId="2575DDF6" w14:textId="749ECA87">
      <w:pPr>
        <w:pStyle w:val="ListParagraph"/>
        <w:numPr>
          <w:ilvl w:val="0"/>
          <w:numId w:val="6"/>
        </w:numPr>
        <w:spacing w:after="0"/>
        <w:rPr>
          <w:rFonts w:ascii="Arial" w:hAnsi="Arial" w:eastAsia="Arial" w:cs="Arial"/>
          <w:color w:val="000000" w:themeColor="text1"/>
          <w:sz w:val="24"/>
          <w:szCs w:val="24"/>
        </w:rPr>
      </w:pPr>
      <w:proofErr w:type="spellStart"/>
      <w:r w:rsidRPr="4B2E5248">
        <w:rPr>
          <w:rFonts w:ascii="Arial" w:hAnsi="Arial" w:eastAsia="Arial" w:cs="Arial"/>
          <w:sz w:val="24"/>
          <w:szCs w:val="24"/>
        </w:rPr>
        <w:t>Mothachadh</w:t>
      </w:r>
      <w:proofErr w:type="spellEnd"/>
      <w:r w:rsidRPr="4B2E5248">
        <w:rPr>
          <w:rFonts w:ascii="Arial" w:hAnsi="Arial" w:eastAsia="Arial" w:cs="Arial"/>
          <w:sz w:val="24"/>
          <w:szCs w:val="24"/>
        </w:rPr>
        <w:t xml:space="preserve"> mu </w:t>
      </w:r>
      <w:proofErr w:type="spellStart"/>
      <w:r w:rsidRPr="4B2E5248">
        <w:rPr>
          <w:rFonts w:ascii="Arial" w:hAnsi="Arial" w:eastAsia="Arial" w:cs="Arial"/>
          <w:sz w:val="24"/>
          <w:szCs w:val="24"/>
        </w:rPr>
        <w:t>reachdas</w:t>
      </w:r>
      <w:proofErr w:type="spellEnd"/>
      <w:r w:rsidRPr="4B2E5248">
        <w:rPr>
          <w:rFonts w:ascii="Arial" w:hAnsi="Arial" w:eastAsia="Arial" w:cs="Arial"/>
          <w:sz w:val="24"/>
          <w:szCs w:val="24"/>
        </w:rPr>
        <w:t xml:space="preserve">, </w:t>
      </w:r>
      <w:proofErr w:type="spellStart"/>
      <w:r w:rsidRPr="4B2E5248">
        <w:rPr>
          <w:rFonts w:ascii="Arial" w:hAnsi="Arial" w:eastAsia="Arial" w:cs="Arial"/>
          <w:color w:val="000000" w:themeColor="text1"/>
          <w:sz w:val="24"/>
          <w:szCs w:val="24"/>
        </w:rPr>
        <w:t>poileasaidh</w:t>
      </w:r>
      <w:proofErr w:type="spellEnd"/>
      <w:r w:rsidRPr="4B2E5248">
        <w:rPr>
          <w:rFonts w:ascii="Arial" w:hAnsi="Arial" w:eastAsia="Arial" w:cs="Arial"/>
          <w:color w:val="000000" w:themeColor="text1"/>
          <w:sz w:val="24"/>
          <w:szCs w:val="24"/>
        </w:rPr>
        <w:t xml:space="preserve"> is </w:t>
      </w:r>
      <w:proofErr w:type="spellStart"/>
      <w:r w:rsidRPr="4B2E5248">
        <w:rPr>
          <w:rFonts w:ascii="Arial" w:hAnsi="Arial" w:eastAsia="Arial" w:cs="Arial"/>
          <w:color w:val="000000" w:themeColor="text1"/>
          <w:sz w:val="24"/>
          <w:szCs w:val="24"/>
        </w:rPr>
        <w:t>stiùireadh</w:t>
      </w:r>
      <w:proofErr w:type="spellEnd"/>
      <w:r w:rsidRPr="4B2E5248">
        <w:rPr>
          <w:rFonts w:ascii="Arial" w:hAnsi="Arial" w:eastAsia="Arial" w:cs="Arial"/>
          <w:color w:val="000000" w:themeColor="text1"/>
          <w:sz w:val="24"/>
          <w:szCs w:val="24"/>
        </w:rPr>
        <w:t xml:space="preserve"> a’ </w:t>
      </w:r>
      <w:proofErr w:type="spellStart"/>
      <w:r w:rsidRPr="4B2E5248">
        <w:rPr>
          <w:rFonts w:ascii="Arial" w:hAnsi="Arial" w:eastAsia="Arial" w:cs="Arial"/>
          <w:color w:val="000000" w:themeColor="text1"/>
          <w:sz w:val="24"/>
          <w:szCs w:val="24"/>
        </w:rPr>
        <w:t>buntainn</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ri</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Sgìrean</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Cànain</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Sònraichte</w:t>
      </w:r>
      <w:proofErr w:type="spellEnd"/>
      <w:r w:rsidRPr="4B2E5248">
        <w:rPr>
          <w:rFonts w:ascii="Arial" w:hAnsi="Arial" w:eastAsia="Arial" w:cs="Arial"/>
          <w:color w:val="000000" w:themeColor="text1"/>
          <w:sz w:val="24"/>
          <w:szCs w:val="24"/>
        </w:rPr>
        <w:t xml:space="preserve"> a’ </w:t>
      </w:r>
      <w:proofErr w:type="spellStart"/>
      <w:r w:rsidRPr="4B2E5248">
        <w:rPr>
          <w:rFonts w:ascii="Arial" w:hAnsi="Arial" w:eastAsia="Arial" w:cs="Arial"/>
          <w:color w:val="000000" w:themeColor="text1"/>
          <w:sz w:val="24"/>
          <w:szCs w:val="24"/>
        </w:rPr>
        <w:t>gabhail</w:t>
      </w:r>
      <w:proofErr w:type="spellEnd"/>
      <w:r w:rsidRPr="4B2E5248">
        <w:rPr>
          <w:rFonts w:ascii="Arial" w:hAnsi="Arial" w:eastAsia="Arial" w:cs="Arial"/>
          <w:color w:val="000000" w:themeColor="text1"/>
          <w:sz w:val="24"/>
          <w:szCs w:val="24"/>
        </w:rPr>
        <w:t xml:space="preserve"> a-</w:t>
      </w:r>
      <w:proofErr w:type="spellStart"/>
      <w:r w:rsidRPr="4B2E5248">
        <w:rPr>
          <w:rFonts w:ascii="Arial" w:hAnsi="Arial" w:eastAsia="Arial" w:cs="Arial"/>
          <w:color w:val="000000" w:themeColor="text1"/>
          <w:sz w:val="24"/>
          <w:szCs w:val="24"/>
        </w:rPr>
        <w:t>steach</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foillseachaidhean</w:t>
      </w:r>
      <w:proofErr w:type="spellEnd"/>
      <w:r w:rsidRPr="4B2E5248">
        <w:rPr>
          <w:rFonts w:ascii="Arial" w:hAnsi="Arial" w:eastAsia="Arial" w:cs="Arial"/>
          <w:color w:val="000000" w:themeColor="text1"/>
          <w:sz w:val="24"/>
          <w:szCs w:val="24"/>
        </w:rPr>
        <w:t xml:space="preserve"> a </w:t>
      </w:r>
      <w:proofErr w:type="spellStart"/>
      <w:r w:rsidRPr="4B2E5248">
        <w:rPr>
          <w:rFonts w:ascii="Arial" w:hAnsi="Arial" w:eastAsia="Arial" w:cs="Arial"/>
          <w:color w:val="000000" w:themeColor="text1"/>
          <w:sz w:val="24"/>
          <w:szCs w:val="24"/>
        </w:rPr>
        <w:t>th</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ann</w:t>
      </w:r>
      <w:proofErr w:type="spellEnd"/>
      <w:r w:rsidRPr="4B2E5248">
        <w:rPr>
          <w:rFonts w:ascii="Arial" w:hAnsi="Arial" w:eastAsia="Arial" w:cs="Arial"/>
          <w:color w:val="000000" w:themeColor="text1"/>
          <w:sz w:val="24"/>
          <w:szCs w:val="24"/>
        </w:rPr>
        <w:t xml:space="preserve"> mar-</w:t>
      </w:r>
      <w:proofErr w:type="spellStart"/>
      <w:r w:rsidRPr="4B2E5248">
        <w:rPr>
          <w:rFonts w:ascii="Arial" w:hAnsi="Arial" w:eastAsia="Arial" w:cs="Arial"/>
          <w:color w:val="000000" w:themeColor="text1"/>
          <w:sz w:val="24"/>
          <w:szCs w:val="24"/>
        </w:rPr>
        <w:t>thà</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bho</w:t>
      </w:r>
      <w:proofErr w:type="spellEnd"/>
      <w:r w:rsidRPr="4B2E5248">
        <w:rPr>
          <w:rFonts w:ascii="Arial" w:hAnsi="Arial" w:eastAsia="Arial" w:cs="Arial"/>
          <w:color w:val="000000" w:themeColor="text1"/>
          <w:sz w:val="24"/>
          <w:szCs w:val="24"/>
        </w:rPr>
        <w:t xml:space="preserve"> Riaghaltas </w:t>
      </w:r>
      <w:proofErr w:type="spellStart"/>
      <w:r w:rsidRPr="4B2E5248">
        <w:rPr>
          <w:rFonts w:ascii="Arial" w:hAnsi="Arial" w:eastAsia="Arial" w:cs="Arial"/>
          <w:color w:val="000000" w:themeColor="text1"/>
          <w:sz w:val="24"/>
          <w:szCs w:val="24"/>
        </w:rPr>
        <w:t>na</w:t>
      </w:r>
      <w:proofErr w:type="spellEnd"/>
      <w:r w:rsidRPr="4B2E5248">
        <w:rPr>
          <w:rFonts w:ascii="Arial" w:hAnsi="Arial" w:eastAsia="Arial" w:cs="Arial"/>
          <w:color w:val="000000" w:themeColor="text1"/>
          <w:sz w:val="24"/>
          <w:szCs w:val="24"/>
        </w:rPr>
        <w:t xml:space="preserve"> h-Alba </w:t>
      </w:r>
      <w:proofErr w:type="spellStart"/>
      <w:r w:rsidRPr="4B2E5248">
        <w:rPr>
          <w:rFonts w:ascii="Arial" w:hAnsi="Arial" w:eastAsia="Arial" w:cs="Arial"/>
          <w:color w:val="000000" w:themeColor="text1"/>
          <w:sz w:val="24"/>
          <w:szCs w:val="24"/>
        </w:rPr>
        <w:t>agus</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Bòrd</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na</w:t>
      </w:r>
      <w:proofErr w:type="spellEnd"/>
      <w:r w:rsidRPr="4B2E5248">
        <w:rPr>
          <w:rFonts w:ascii="Arial" w:hAnsi="Arial" w:eastAsia="Arial" w:cs="Arial"/>
          <w:color w:val="000000" w:themeColor="text1"/>
          <w:sz w:val="24"/>
          <w:szCs w:val="24"/>
        </w:rPr>
        <w:t xml:space="preserve"> Gàidhlig, </w:t>
      </w:r>
      <w:proofErr w:type="spellStart"/>
      <w:r w:rsidRPr="4B2E5248">
        <w:rPr>
          <w:rFonts w:ascii="Arial" w:hAnsi="Arial" w:eastAsia="Arial" w:cs="Arial"/>
          <w:color w:val="000000" w:themeColor="text1"/>
          <w:sz w:val="24"/>
          <w:szCs w:val="24"/>
        </w:rPr>
        <w:t>dàta</w:t>
      </w:r>
      <w:proofErr w:type="spellEnd"/>
      <w:r w:rsidRPr="4B2E5248">
        <w:rPr>
          <w:rFonts w:ascii="Arial" w:hAnsi="Arial" w:eastAsia="Arial" w:cs="Arial"/>
          <w:color w:val="000000" w:themeColor="text1"/>
          <w:sz w:val="24"/>
          <w:szCs w:val="24"/>
        </w:rPr>
        <w:t xml:space="preserve"> </w:t>
      </w:r>
      <w:proofErr w:type="spellStart"/>
      <w:r w:rsidRPr="4B2E5248" w:rsidR="6E0C2239">
        <w:rPr>
          <w:rFonts w:ascii="Arial" w:hAnsi="Arial" w:eastAsia="Arial" w:cs="Arial"/>
          <w:color w:val="000000" w:themeColor="text1"/>
          <w:sz w:val="24"/>
          <w:szCs w:val="24"/>
        </w:rPr>
        <w:t>c</w:t>
      </w:r>
      <w:r w:rsidRPr="4B2E5248">
        <w:rPr>
          <w:rFonts w:ascii="Arial" w:hAnsi="Arial" w:eastAsia="Arial" w:cs="Arial"/>
          <w:color w:val="000000" w:themeColor="text1"/>
          <w:sz w:val="24"/>
          <w:szCs w:val="24"/>
        </w:rPr>
        <w:t>unnta</w:t>
      </w:r>
      <w:r w:rsidRPr="4B2E5248" w:rsidR="2231B1CB">
        <w:rPr>
          <w:rFonts w:ascii="Arial" w:hAnsi="Arial" w:eastAsia="Arial" w:cs="Arial"/>
          <w:color w:val="000000" w:themeColor="text1"/>
          <w:sz w:val="24"/>
          <w:szCs w:val="24"/>
        </w:rPr>
        <w:t>i</w:t>
      </w:r>
      <w:r w:rsidRPr="4B2E5248">
        <w:rPr>
          <w:rFonts w:ascii="Arial" w:hAnsi="Arial" w:eastAsia="Arial" w:cs="Arial"/>
          <w:color w:val="000000" w:themeColor="text1"/>
          <w:sz w:val="24"/>
          <w:szCs w:val="24"/>
        </w:rPr>
        <w:t>s-s</w:t>
      </w:r>
      <w:r w:rsidRPr="4B2E5248" w:rsidR="7D36D34C">
        <w:rPr>
          <w:rFonts w:ascii="Arial" w:hAnsi="Arial" w:eastAsia="Arial" w:cs="Arial"/>
          <w:color w:val="000000" w:themeColor="text1"/>
          <w:sz w:val="24"/>
          <w:szCs w:val="24"/>
        </w:rPr>
        <w:t>h</w:t>
      </w:r>
      <w:r w:rsidRPr="4B2E5248">
        <w:rPr>
          <w:rFonts w:ascii="Arial" w:hAnsi="Arial" w:eastAsia="Arial" w:cs="Arial"/>
          <w:color w:val="000000" w:themeColor="text1"/>
          <w:sz w:val="24"/>
          <w:szCs w:val="24"/>
        </w:rPr>
        <w:t>luaigh</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planaichean</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cànain</w:t>
      </w:r>
      <w:proofErr w:type="spellEnd"/>
      <w:r w:rsidRPr="4B2E5248">
        <w:rPr>
          <w:rFonts w:ascii="Arial" w:hAnsi="Arial" w:eastAsia="Arial" w:cs="Arial"/>
          <w:color w:val="000000" w:themeColor="text1"/>
          <w:sz w:val="24"/>
          <w:szCs w:val="24"/>
        </w:rPr>
        <w:t xml:space="preserve"> Gàidhlig </w:t>
      </w:r>
      <w:proofErr w:type="spellStart"/>
      <w:r w:rsidRPr="4B2E5248">
        <w:rPr>
          <w:rFonts w:ascii="Arial" w:hAnsi="Arial" w:eastAsia="Arial" w:cs="Arial"/>
          <w:color w:val="000000" w:themeColor="text1"/>
          <w:sz w:val="24"/>
          <w:szCs w:val="24"/>
        </w:rPr>
        <w:t>coimhearsnachd</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planaichean</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àite</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ionadail</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agus</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sgrìobhainnean</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buntainneach</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eile</w:t>
      </w:r>
      <w:proofErr w:type="spellEnd"/>
      <w:r w:rsidRPr="4B2E5248">
        <w:rPr>
          <w:rFonts w:ascii="Arial" w:hAnsi="Arial" w:eastAsia="Arial" w:cs="Arial"/>
          <w:color w:val="000000" w:themeColor="text1"/>
          <w:sz w:val="24"/>
          <w:szCs w:val="24"/>
        </w:rPr>
        <w:t xml:space="preserve"> a </w:t>
      </w:r>
      <w:proofErr w:type="spellStart"/>
      <w:r w:rsidRPr="4B2E5248">
        <w:rPr>
          <w:rFonts w:ascii="Arial" w:hAnsi="Arial" w:eastAsia="Arial" w:cs="Arial"/>
          <w:color w:val="000000" w:themeColor="text1"/>
          <w:sz w:val="24"/>
          <w:szCs w:val="24"/>
        </w:rPr>
        <w:t>thaobh</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planadh</w:t>
      </w:r>
      <w:proofErr w:type="spellEnd"/>
      <w:r w:rsidRPr="4B2E5248">
        <w:rPr>
          <w:rFonts w:ascii="Arial" w:hAnsi="Arial" w:eastAsia="Arial" w:cs="Arial"/>
          <w:color w:val="000000" w:themeColor="text1"/>
          <w:sz w:val="24"/>
          <w:szCs w:val="24"/>
        </w:rPr>
        <w:t xml:space="preserve"> </w:t>
      </w:r>
      <w:proofErr w:type="spellStart"/>
      <w:r w:rsidRPr="4B2E5248">
        <w:rPr>
          <w:rFonts w:ascii="Arial" w:hAnsi="Arial" w:eastAsia="Arial" w:cs="Arial"/>
          <w:color w:val="000000" w:themeColor="text1"/>
          <w:sz w:val="24"/>
          <w:szCs w:val="24"/>
        </w:rPr>
        <w:t>coimhearsnachd</w:t>
      </w:r>
      <w:proofErr w:type="spellEnd"/>
      <w:r w:rsidRPr="4B2E5248">
        <w:rPr>
          <w:rFonts w:ascii="Arial" w:hAnsi="Arial" w:eastAsia="Arial" w:cs="Arial"/>
          <w:color w:val="000000" w:themeColor="text1"/>
          <w:sz w:val="24"/>
          <w:szCs w:val="24"/>
        </w:rPr>
        <w:t xml:space="preserve">. </w:t>
      </w:r>
    </w:p>
    <w:p w:rsidR="005C2763" w:rsidP="6E552E31" w:rsidRDefault="005C2763" w14:paraId="1035FB0C" w14:textId="4B283D48">
      <w:pPr>
        <w:spacing w:after="0"/>
        <w:ind w:left="720"/>
        <w:rPr>
          <w:rFonts w:ascii="Arial" w:hAnsi="Arial" w:eastAsia="Arial" w:cs="Arial"/>
          <w:color w:val="000000" w:themeColor="text1"/>
          <w:sz w:val="24"/>
          <w:szCs w:val="24"/>
        </w:rPr>
      </w:pPr>
    </w:p>
    <w:p w:rsidR="50DB7B9F" w:rsidP="005C2763" w:rsidRDefault="50DB7B9F" w14:paraId="74838709" w14:textId="083A8E3F">
      <w:pPr>
        <w:pStyle w:val="ListParagraph"/>
        <w:numPr>
          <w:ilvl w:val="0"/>
          <w:numId w:val="6"/>
        </w:numPr>
        <w:spacing w:after="0"/>
        <w:rPr>
          <w:rFonts w:ascii="Arial" w:hAnsi="Arial" w:eastAsia="Arial" w:cs="Arial"/>
          <w:sz w:val="24"/>
          <w:szCs w:val="24"/>
        </w:rPr>
      </w:pPr>
      <w:proofErr w:type="spellStart"/>
      <w:r w:rsidRPr="005C2763">
        <w:rPr>
          <w:rFonts w:ascii="Arial" w:hAnsi="Arial" w:eastAsia="Arial" w:cs="Arial"/>
          <w:sz w:val="24"/>
          <w:szCs w:val="24"/>
        </w:rPr>
        <w:t>Sgilean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lìonrachaidh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comas </w:t>
      </w:r>
      <w:proofErr w:type="spellStart"/>
      <w:r w:rsidRPr="005C2763">
        <w:rPr>
          <w:rFonts w:ascii="Arial" w:hAnsi="Arial" w:eastAsia="Arial" w:cs="Arial"/>
          <w:sz w:val="24"/>
          <w:szCs w:val="24"/>
        </w:rPr>
        <w:t>dàimhean</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thogail</w:t>
      </w:r>
      <w:proofErr w:type="spellEnd"/>
      <w:r w:rsidRPr="005C2763">
        <w:rPr>
          <w:rFonts w:ascii="Arial" w:hAnsi="Arial" w:eastAsia="Arial" w:cs="Arial"/>
          <w:sz w:val="24"/>
          <w:szCs w:val="24"/>
        </w:rPr>
        <w:t xml:space="preserve"> le </w:t>
      </w:r>
      <w:proofErr w:type="spellStart"/>
      <w:r w:rsidRPr="005C2763">
        <w:rPr>
          <w:rFonts w:ascii="Arial" w:hAnsi="Arial" w:eastAsia="Arial" w:cs="Arial"/>
          <w:sz w:val="24"/>
          <w:szCs w:val="24"/>
        </w:rPr>
        <w:t>raon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measgaichte</w:t>
      </w:r>
      <w:proofErr w:type="spellEnd"/>
      <w:r w:rsidRPr="005C2763">
        <w:rPr>
          <w:rFonts w:ascii="Arial" w:hAnsi="Arial" w:eastAsia="Arial" w:cs="Arial"/>
          <w:sz w:val="24"/>
          <w:szCs w:val="24"/>
        </w:rPr>
        <w:t xml:space="preserve"> de </w:t>
      </w:r>
      <w:proofErr w:type="spellStart"/>
      <w:r w:rsidRPr="005C2763">
        <w:rPr>
          <w:rFonts w:ascii="Arial" w:hAnsi="Arial" w:eastAsia="Arial" w:cs="Arial"/>
          <w:sz w:val="24"/>
          <w:szCs w:val="24"/>
        </w:rPr>
        <w:t>bhuidhnean</w:t>
      </w:r>
      <w:proofErr w:type="spellEnd"/>
      <w:r w:rsidRPr="005C2763">
        <w:rPr>
          <w:rFonts w:ascii="Arial" w:hAnsi="Arial" w:eastAsia="Arial" w:cs="Arial"/>
          <w:sz w:val="24"/>
          <w:szCs w:val="24"/>
        </w:rPr>
        <w:t xml:space="preserve"> is de </w:t>
      </w:r>
      <w:proofErr w:type="spellStart"/>
      <w:r w:rsidRPr="005C2763">
        <w:rPr>
          <w:rFonts w:ascii="Arial" w:hAnsi="Arial" w:eastAsia="Arial" w:cs="Arial"/>
          <w:sz w:val="24"/>
          <w:szCs w:val="24"/>
        </w:rPr>
        <w:t>dhaoine</w:t>
      </w:r>
      <w:proofErr w:type="spellEnd"/>
      <w:r w:rsidRPr="005C2763">
        <w:rPr>
          <w:rFonts w:ascii="Arial" w:hAnsi="Arial" w:eastAsia="Arial" w:cs="Arial"/>
          <w:sz w:val="24"/>
          <w:szCs w:val="24"/>
        </w:rPr>
        <w:t xml:space="preserve"> fa </w:t>
      </w:r>
      <w:proofErr w:type="spellStart"/>
      <w:r w:rsidRPr="005C2763">
        <w:rPr>
          <w:rFonts w:ascii="Arial" w:hAnsi="Arial" w:eastAsia="Arial" w:cs="Arial"/>
          <w:sz w:val="24"/>
          <w:szCs w:val="24"/>
        </w:rPr>
        <w:t>leth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gabhail</w:t>
      </w:r>
      <w:proofErr w:type="spellEnd"/>
      <w:r w:rsidRPr="005C2763">
        <w:rPr>
          <w:rFonts w:ascii="Arial" w:hAnsi="Arial" w:eastAsia="Arial" w:cs="Arial"/>
          <w:sz w:val="24"/>
          <w:szCs w:val="24"/>
        </w:rPr>
        <w:t xml:space="preserve"> a-</w:t>
      </w:r>
      <w:proofErr w:type="spellStart"/>
      <w:r w:rsidRPr="005C2763">
        <w:rPr>
          <w:rFonts w:ascii="Arial" w:hAnsi="Arial" w:eastAsia="Arial" w:cs="Arial"/>
          <w:sz w:val="24"/>
          <w:szCs w:val="24"/>
        </w:rPr>
        <w:t>steach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buill</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thaghte</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buidhnean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treas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roinn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saor-thoilich</w:t>
      </w:r>
      <w:proofErr w:type="spellEnd"/>
      <w:r w:rsidRPr="005C2763">
        <w:rPr>
          <w:rFonts w:ascii="Arial" w:hAnsi="Arial" w:eastAsia="Arial" w:cs="Arial"/>
          <w:sz w:val="24"/>
          <w:szCs w:val="24"/>
        </w:rPr>
        <w:t>.</w:t>
      </w:r>
    </w:p>
    <w:p w:rsidR="005C2763" w:rsidP="005C2763" w:rsidRDefault="005C2763" w14:paraId="2885047B" w14:textId="45464693">
      <w:pPr>
        <w:pStyle w:val="ListParagraph"/>
        <w:spacing w:after="0"/>
        <w:ind w:hanging="360"/>
        <w:rPr>
          <w:rFonts w:ascii="Arial" w:hAnsi="Arial" w:eastAsia="Arial" w:cs="Arial"/>
          <w:sz w:val="24"/>
          <w:szCs w:val="24"/>
        </w:rPr>
      </w:pPr>
    </w:p>
    <w:p w:rsidR="50DB7B9F" w:rsidP="005C2763" w:rsidRDefault="2DB811C3" w14:paraId="282E1A4D" w14:textId="1654E642">
      <w:pPr>
        <w:pStyle w:val="ListParagraph"/>
        <w:numPr>
          <w:ilvl w:val="0"/>
          <w:numId w:val="6"/>
        </w:numPr>
        <w:spacing w:after="0"/>
        <w:rPr>
          <w:rFonts w:ascii="Arial" w:hAnsi="Arial" w:eastAsia="Arial" w:cs="Arial"/>
          <w:sz w:val="24"/>
          <w:szCs w:val="24"/>
        </w:rPr>
      </w:pPr>
      <w:proofErr w:type="spellStart"/>
      <w:r w:rsidRPr="6E552E31">
        <w:rPr>
          <w:rFonts w:ascii="Arial" w:hAnsi="Arial" w:eastAsia="Arial" w:cs="Arial"/>
          <w:sz w:val="24"/>
          <w:szCs w:val="24"/>
        </w:rPr>
        <w:t>Tuigse</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làidir</w:t>
      </w:r>
      <w:proofErr w:type="spellEnd"/>
      <w:r w:rsidRPr="6E552E31">
        <w:rPr>
          <w:rFonts w:ascii="Arial" w:hAnsi="Arial" w:eastAsia="Arial" w:cs="Arial"/>
          <w:sz w:val="24"/>
          <w:szCs w:val="24"/>
        </w:rPr>
        <w:t xml:space="preserve"> air </w:t>
      </w:r>
      <w:proofErr w:type="spellStart"/>
      <w:r w:rsidRPr="6E552E31">
        <w:rPr>
          <w:rFonts w:ascii="Arial" w:hAnsi="Arial" w:eastAsia="Arial" w:cs="Arial"/>
          <w:sz w:val="24"/>
          <w:szCs w:val="24"/>
        </w:rPr>
        <w:t>roinn</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na</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coimhearsnachd</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agus</w:t>
      </w:r>
      <w:proofErr w:type="spellEnd"/>
      <w:r w:rsidRPr="6E552E31">
        <w:rPr>
          <w:rFonts w:ascii="Arial" w:hAnsi="Arial" w:eastAsia="Arial" w:cs="Arial"/>
          <w:sz w:val="24"/>
          <w:szCs w:val="24"/>
        </w:rPr>
        <w:t xml:space="preserve"> comas </w:t>
      </w:r>
      <w:proofErr w:type="spellStart"/>
      <w:r w:rsidRPr="6E552E31">
        <w:rPr>
          <w:rFonts w:ascii="Arial" w:hAnsi="Arial" w:eastAsia="Arial" w:cs="Arial"/>
          <w:sz w:val="24"/>
          <w:szCs w:val="24"/>
        </w:rPr>
        <w:t>dàimhean</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làidir</w:t>
      </w:r>
      <w:proofErr w:type="spellEnd"/>
      <w:r w:rsidRPr="6E552E31">
        <w:rPr>
          <w:rFonts w:ascii="Arial" w:hAnsi="Arial" w:eastAsia="Arial" w:cs="Arial"/>
          <w:sz w:val="24"/>
          <w:szCs w:val="24"/>
        </w:rPr>
        <w:t xml:space="preserve"> a </w:t>
      </w:r>
      <w:proofErr w:type="spellStart"/>
      <w:r w:rsidRPr="6E552E31">
        <w:rPr>
          <w:rFonts w:ascii="Arial" w:hAnsi="Arial" w:eastAsia="Arial" w:cs="Arial"/>
          <w:sz w:val="24"/>
          <w:szCs w:val="24"/>
        </w:rPr>
        <w:t>thogail</w:t>
      </w:r>
      <w:proofErr w:type="spellEnd"/>
      <w:r w:rsidRPr="6E552E31">
        <w:rPr>
          <w:rFonts w:ascii="Arial" w:hAnsi="Arial" w:eastAsia="Arial" w:cs="Arial"/>
          <w:sz w:val="24"/>
          <w:szCs w:val="24"/>
        </w:rPr>
        <w:t xml:space="preserve"> le </w:t>
      </w:r>
      <w:proofErr w:type="spellStart"/>
      <w:r w:rsidRPr="6E552E31" w:rsidR="6B28EC6F">
        <w:rPr>
          <w:rFonts w:ascii="Arial" w:hAnsi="Arial" w:eastAsia="Arial" w:cs="Arial"/>
          <w:sz w:val="24"/>
          <w:szCs w:val="24"/>
        </w:rPr>
        <w:t>diofar</w:t>
      </w:r>
      <w:proofErr w:type="spellEnd"/>
      <w:r w:rsidRPr="6E552E31" w:rsidR="6B28EC6F">
        <w:rPr>
          <w:rFonts w:ascii="Arial" w:hAnsi="Arial" w:eastAsia="Arial" w:cs="Arial"/>
          <w:sz w:val="24"/>
          <w:szCs w:val="24"/>
        </w:rPr>
        <w:t xml:space="preserve"> </w:t>
      </w:r>
      <w:proofErr w:type="spellStart"/>
      <w:r w:rsidRPr="6E552E31">
        <w:rPr>
          <w:rFonts w:ascii="Arial" w:hAnsi="Arial" w:eastAsia="Arial" w:cs="Arial"/>
          <w:sz w:val="24"/>
          <w:szCs w:val="24"/>
        </w:rPr>
        <w:t>c</w:t>
      </w:r>
      <w:r w:rsidRPr="6E552E31" w:rsidR="5023BE9B">
        <w:rPr>
          <w:rFonts w:ascii="Arial" w:hAnsi="Arial" w:eastAsia="Arial" w:cs="Arial"/>
          <w:sz w:val="24"/>
          <w:szCs w:val="24"/>
        </w:rPr>
        <w:t>h</w:t>
      </w:r>
      <w:r w:rsidRPr="6E552E31">
        <w:rPr>
          <w:rFonts w:ascii="Arial" w:hAnsi="Arial" w:eastAsia="Arial" w:cs="Arial"/>
          <w:sz w:val="24"/>
          <w:szCs w:val="24"/>
        </w:rPr>
        <w:t>om-pàirtichean</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agus</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buidhnean</w:t>
      </w:r>
      <w:proofErr w:type="spellEnd"/>
      <w:r w:rsidRPr="6E552E31">
        <w:rPr>
          <w:rFonts w:ascii="Arial" w:hAnsi="Arial" w:eastAsia="Arial" w:cs="Arial"/>
          <w:sz w:val="24"/>
          <w:szCs w:val="24"/>
        </w:rPr>
        <w:t xml:space="preserve"> </w:t>
      </w:r>
      <w:proofErr w:type="spellStart"/>
      <w:r w:rsidRPr="6E552E31">
        <w:rPr>
          <w:rFonts w:ascii="Arial" w:hAnsi="Arial" w:eastAsia="Arial" w:cs="Arial"/>
          <w:sz w:val="24"/>
          <w:szCs w:val="24"/>
        </w:rPr>
        <w:t>coimhearsnachd</w:t>
      </w:r>
      <w:proofErr w:type="spellEnd"/>
      <w:r w:rsidRPr="6E552E31">
        <w:rPr>
          <w:rFonts w:ascii="Arial" w:hAnsi="Arial" w:eastAsia="Arial" w:cs="Arial"/>
          <w:sz w:val="24"/>
          <w:szCs w:val="24"/>
        </w:rPr>
        <w:t xml:space="preserve">. </w:t>
      </w:r>
    </w:p>
    <w:p w:rsidR="005C2763" w:rsidP="005C2763" w:rsidRDefault="005C2763" w14:paraId="36D64231" w14:textId="6EA99195">
      <w:pPr>
        <w:pStyle w:val="ListParagraph"/>
        <w:spacing w:after="0"/>
        <w:ind w:hanging="360"/>
        <w:rPr>
          <w:rFonts w:ascii="Arial" w:hAnsi="Arial" w:eastAsia="Arial" w:cs="Arial"/>
          <w:sz w:val="24"/>
          <w:szCs w:val="24"/>
        </w:rPr>
      </w:pPr>
    </w:p>
    <w:p w:rsidR="50DB7B9F" w:rsidP="005C2763" w:rsidRDefault="50DB7B9F" w14:paraId="436AD402" w14:textId="694DBA91">
      <w:pPr>
        <w:pStyle w:val="ListParagraph"/>
        <w:numPr>
          <w:ilvl w:val="0"/>
          <w:numId w:val="6"/>
        </w:numPr>
        <w:spacing w:after="0"/>
        <w:rPr>
          <w:rFonts w:ascii="Arial" w:hAnsi="Arial" w:eastAsia="Arial" w:cs="Arial"/>
          <w:sz w:val="24"/>
          <w:szCs w:val="24"/>
        </w:rPr>
      </w:pPr>
      <w:proofErr w:type="spellStart"/>
      <w:r w:rsidRPr="005C2763">
        <w:rPr>
          <w:rFonts w:ascii="Arial" w:hAnsi="Arial" w:eastAsia="Arial" w:cs="Arial"/>
          <w:sz w:val="24"/>
          <w:szCs w:val="24"/>
        </w:rPr>
        <w:t>Sàr</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sgilean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conaltraidh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labhairteach</w:t>
      </w:r>
      <w:proofErr w:type="spellEnd"/>
      <w:r w:rsidRPr="005C2763">
        <w:rPr>
          <w:rFonts w:ascii="Arial" w:hAnsi="Arial" w:eastAsia="Arial" w:cs="Arial"/>
          <w:sz w:val="24"/>
          <w:szCs w:val="24"/>
        </w:rPr>
        <w:t xml:space="preserve"> is </w:t>
      </w:r>
      <w:proofErr w:type="spellStart"/>
      <w:r w:rsidRPr="005C2763">
        <w:rPr>
          <w:rFonts w:ascii="Arial" w:hAnsi="Arial" w:eastAsia="Arial" w:cs="Arial"/>
          <w:sz w:val="24"/>
          <w:szCs w:val="24"/>
        </w:rPr>
        <w:t>sgrìobhte</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comas </w:t>
      </w:r>
      <w:proofErr w:type="spellStart"/>
      <w:r w:rsidRPr="005C2763">
        <w:rPr>
          <w:rFonts w:ascii="Arial" w:hAnsi="Arial" w:eastAsia="Arial" w:cs="Arial"/>
          <w:sz w:val="24"/>
          <w:szCs w:val="24"/>
        </w:rPr>
        <w:t>fiosrachadh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aithris</w:t>
      </w:r>
      <w:proofErr w:type="spellEnd"/>
      <w:r w:rsidRPr="005C2763">
        <w:rPr>
          <w:rFonts w:ascii="Arial" w:hAnsi="Arial" w:eastAsia="Arial" w:cs="Arial"/>
          <w:sz w:val="24"/>
          <w:szCs w:val="24"/>
        </w:rPr>
        <w:t xml:space="preserve"> is a </w:t>
      </w:r>
      <w:proofErr w:type="spellStart"/>
      <w:r w:rsidRPr="005C2763">
        <w:rPr>
          <w:rFonts w:ascii="Arial" w:hAnsi="Arial" w:eastAsia="Arial" w:cs="Arial"/>
          <w:sz w:val="24"/>
          <w:szCs w:val="24"/>
        </w:rPr>
        <w:t>thaisbeanadh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ann</w:t>
      </w:r>
      <w:proofErr w:type="spellEnd"/>
      <w:r w:rsidRPr="005C2763">
        <w:rPr>
          <w:rFonts w:ascii="Arial" w:hAnsi="Arial" w:eastAsia="Arial" w:cs="Arial"/>
          <w:sz w:val="24"/>
          <w:szCs w:val="24"/>
        </w:rPr>
        <w:t xml:space="preserve"> an </w:t>
      </w:r>
      <w:proofErr w:type="spellStart"/>
      <w:r w:rsidRPr="005C2763">
        <w:rPr>
          <w:rFonts w:ascii="Arial" w:hAnsi="Arial" w:eastAsia="Arial" w:cs="Arial"/>
          <w:sz w:val="24"/>
          <w:szCs w:val="24"/>
        </w:rPr>
        <w:t>dòigh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tharraingeach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tha</w:t>
      </w:r>
      <w:proofErr w:type="spellEnd"/>
      <w:r w:rsidRPr="005C2763">
        <w:rPr>
          <w:rFonts w:ascii="Arial" w:hAnsi="Arial" w:eastAsia="Arial" w:cs="Arial"/>
          <w:sz w:val="24"/>
          <w:szCs w:val="24"/>
        </w:rPr>
        <w:t xml:space="preserve"> an </w:t>
      </w:r>
      <w:proofErr w:type="spellStart"/>
      <w:r w:rsidRPr="005C2763">
        <w:rPr>
          <w:rFonts w:ascii="Arial" w:hAnsi="Arial" w:eastAsia="Arial" w:cs="Arial"/>
          <w:sz w:val="24"/>
          <w:szCs w:val="24"/>
        </w:rPr>
        <w:t>dà</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chuid</w:t>
      </w:r>
      <w:proofErr w:type="spellEnd"/>
      <w:r w:rsidRPr="005C2763">
        <w:rPr>
          <w:rFonts w:ascii="Arial" w:hAnsi="Arial" w:eastAsia="Arial" w:cs="Arial"/>
          <w:sz w:val="24"/>
          <w:szCs w:val="24"/>
        </w:rPr>
        <w:t xml:space="preserve"> neo-</w:t>
      </w:r>
      <w:proofErr w:type="spellStart"/>
      <w:r w:rsidRPr="005C2763">
        <w:rPr>
          <w:rFonts w:ascii="Arial" w:hAnsi="Arial" w:eastAsia="Arial" w:cs="Arial"/>
          <w:sz w:val="24"/>
          <w:szCs w:val="24"/>
        </w:rPr>
        <w:t>phàirteach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freagarrach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airson</w:t>
      </w:r>
      <w:proofErr w:type="spellEnd"/>
      <w:r w:rsidRPr="005C2763">
        <w:rPr>
          <w:rFonts w:ascii="Arial" w:hAnsi="Arial" w:eastAsia="Arial" w:cs="Arial"/>
          <w:sz w:val="24"/>
          <w:szCs w:val="24"/>
        </w:rPr>
        <w:t xml:space="preserve"> an </w:t>
      </w:r>
      <w:proofErr w:type="spellStart"/>
      <w:r w:rsidRPr="005C2763">
        <w:rPr>
          <w:rFonts w:ascii="Arial" w:hAnsi="Arial" w:eastAsia="Arial" w:cs="Arial"/>
          <w:sz w:val="24"/>
          <w:szCs w:val="24"/>
        </w:rPr>
        <w:t>luchd-èisteachd</w:t>
      </w:r>
      <w:proofErr w:type="spellEnd"/>
      <w:r w:rsidRPr="005C2763">
        <w:rPr>
          <w:rFonts w:ascii="Arial" w:hAnsi="Arial" w:eastAsia="Arial" w:cs="Arial"/>
          <w:sz w:val="24"/>
          <w:szCs w:val="24"/>
        </w:rPr>
        <w:t xml:space="preserve">. </w:t>
      </w:r>
    </w:p>
    <w:p w:rsidR="005C2763" w:rsidP="005C2763" w:rsidRDefault="005C2763" w14:paraId="3E1D5DC3" w14:textId="310891EB">
      <w:pPr>
        <w:pStyle w:val="ListParagraph"/>
        <w:spacing w:after="0"/>
        <w:ind w:hanging="360"/>
        <w:rPr>
          <w:rFonts w:ascii="Arial" w:hAnsi="Arial" w:eastAsia="Arial" w:cs="Arial"/>
          <w:sz w:val="24"/>
          <w:szCs w:val="24"/>
        </w:rPr>
      </w:pPr>
    </w:p>
    <w:p w:rsidR="50DB7B9F" w:rsidP="005C2763" w:rsidRDefault="50DB7B9F" w14:paraId="7294EA22" w14:textId="01F80DA5">
      <w:pPr>
        <w:pStyle w:val="ListParagraph"/>
        <w:numPr>
          <w:ilvl w:val="0"/>
          <w:numId w:val="6"/>
        </w:numPr>
        <w:spacing w:after="0"/>
        <w:rPr>
          <w:rFonts w:ascii="Arial" w:hAnsi="Arial" w:eastAsia="Arial" w:cs="Arial"/>
          <w:sz w:val="24"/>
          <w:szCs w:val="24"/>
        </w:rPr>
      </w:pPr>
      <w:proofErr w:type="spellStart"/>
      <w:r w:rsidRPr="005C2763">
        <w:rPr>
          <w:rFonts w:ascii="Arial" w:hAnsi="Arial" w:eastAsia="Arial" w:cs="Arial"/>
          <w:sz w:val="24"/>
          <w:szCs w:val="24"/>
        </w:rPr>
        <w:t>Eòlas</w:t>
      </w:r>
      <w:proofErr w:type="spellEnd"/>
      <w:r w:rsidRPr="005C2763">
        <w:rPr>
          <w:rFonts w:ascii="Arial" w:hAnsi="Arial" w:eastAsia="Arial" w:cs="Arial"/>
          <w:sz w:val="24"/>
          <w:szCs w:val="24"/>
        </w:rPr>
        <w:t xml:space="preserve"> air a </w:t>
      </w:r>
      <w:proofErr w:type="spellStart"/>
      <w:r w:rsidRPr="005C2763">
        <w:rPr>
          <w:rFonts w:ascii="Arial" w:hAnsi="Arial" w:eastAsia="Arial" w:cs="Arial"/>
          <w:sz w:val="24"/>
          <w:szCs w:val="24"/>
        </w:rPr>
        <w:t>bhith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stiùireadh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ghoireasan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ann</w:t>
      </w:r>
      <w:proofErr w:type="spellEnd"/>
      <w:r w:rsidRPr="005C2763">
        <w:rPr>
          <w:rFonts w:ascii="Arial" w:hAnsi="Arial" w:eastAsia="Arial" w:cs="Arial"/>
          <w:sz w:val="24"/>
          <w:szCs w:val="24"/>
        </w:rPr>
        <w:t xml:space="preserve"> an </w:t>
      </w:r>
      <w:proofErr w:type="spellStart"/>
      <w:r w:rsidRPr="005C2763">
        <w:rPr>
          <w:rFonts w:ascii="Arial" w:hAnsi="Arial" w:eastAsia="Arial" w:cs="Arial"/>
          <w:sz w:val="24"/>
          <w:szCs w:val="24"/>
        </w:rPr>
        <w:t>dòigh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èifeachdach</w:t>
      </w:r>
      <w:proofErr w:type="spellEnd"/>
      <w:r w:rsidRPr="005C2763">
        <w:rPr>
          <w:rFonts w:ascii="Arial" w:hAnsi="Arial" w:eastAsia="Arial" w:cs="Arial"/>
          <w:sz w:val="24"/>
          <w:szCs w:val="24"/>
        </w:rPr>
        <w:t xml:space="preserve"> is </w:t>
      </w:r>
      <w:proofErr w:type="spellStart"/>
      <w:r w:rsidRPr="005C2763">
        <w:rPr>
          <w:rFonts w:ascii="Arial" w:hAnsi="Arial" w:eastAsia="Arial" w:cs="Arial"/>
          <w:sz w:val="24"/>
          <w:szCs w:val="24"/>
        </w:rPr>
        <w:t>cho-obrachail</w:t>
      </w:r>
      <w:proofErr w:type="spellEnd"/>
      <w:r w:rsidRPr="005C2763">
        <w:rPr>
          <w:rFonts w:ascii="Arial" w:hAnsi="Arial" w:eastAsia="Arial" w:cs="Arial"/>
          <w:sz w:val="24"/>
          <w:szCs w:val="24"/>
        </w:rPr>
        <w:t xml:space="preserve">.  </w:t>
      </w:r>
    </w:p>
    <w:p w:rsidR="005C2763" w:rsidP="005C2763" w:rsidRDefault="005C2763" w14:paraId="4298C635" w14:textId="0ADE6DAE">
      <w:pPr>
        <w:pStyle w:val="ListParagraph"/>
        <w:spacing w:after="0"/>
        <w:ind w:hanging="360"/>
        <w:rPr>
          <w:rFonts w:ascii="Arial" w:hAnsi="Arial" w:eastAsia="Arial" w:cs="Arial"/>
          <w:sz w:val="24"/>
          <w:szCs w:val="24"/>
        </w:rPr>
      </w:pPr>
    </w:p>
    <w:p w:rsidR="50DB7B9F" w:rsidP="005C2763" w:rsidRDefault="50DB7B9F" w14:paraId="257AD8AA" w14:textId="7431BDCA">
      <w:pPr>
        <w:pStyle w:val="ListParagraph"/>
        <w:numPr>
          <w:ilvl w:val="0"/>
          <w:numId w:val="6"/>
        </w:numPr>
        <w:spacing w:after="0"/>
        <w:rPr>
          <w:rFonts w:ascii="Arial" w:hAnsi="Arial" w:eastAsia="Arial" w:cs="Arial"/>
          <w:sz w:val="24"/>
          <w:szCs w:val="24"/>
        </w:rPr>
      </w:pPr>
      <w:proofErr w:type="spellStart"/>
      <w:r w:rsidRPr="005C2763">
        <w:rPr>
          <w:rFonts w:ascii="Arial" w:hAnsi="Arial" w:eastAsia="Arial" w:cs="Arial"/>
          <w:sz w:val="24"/>
          <w:szCs w:val="24"/>
        </w:rPr>
        <w:t>Fianais</w:t>
      </w:r>
      <w:proofErr w:type="spellEnd"/>
      <w:r w:rsidRPr="005C2763">
        <w:rPr>
          <w:rFonts w:ascii="Arial" w:hAnsi="Arial" w:eastAsia="Arial" w:cs="Arial"/>
          <w:sz w:val="24"/>
          <w:szCs w:val="24"/>
        </w:rPr>
        <w:t xml:space="preserve"> air a </w:t>
      </w:r>
      <w:proofErr w:type="spellStart"/>
      <w:r w:rsidRPr="005C2763">
        <w:rPr>
          <w:rFonts w:ascii="Arial" w:hAnsi="Arial" w:eastAsia="Arial" w:cs="Arial"/>
          <w:sz w:val="24"/>
          <w:szCs w:val="24"/>
        </w:rPr>
        <w:t>bhith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fuasgladh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dhuilgheadasan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ann</w:t>
      </w:r>
      <w:proofErr w:type="spellEnd"/>
      <w:r w:rsidRPr="005C2763">
        <w:rPr>
          <w:rFonts w:ascii="Arial" w:hAnsi="Arial" w:eastAsia="Arial" w:cs="Arial"/>
          <w:sz w:val="24"/>
          <w:szCs w:val="24"/>
        </w:rPr>
        <w:t xml:space="preserve"> an </w:t>
      </w:r>
      <w:proofErr w:type="spellStart"/>
      <w:r w:rsidRPr="005C2763">
        <w:rPr>
          <w:rFonts w:ascii="Arial" w:hAnsi="Arial" w:eastAsia="Arial" w:cs="Arial"/>
          <w:sz w:val="24"/>
          <w:szCs w:val="24"/>
        </w:rPr>
        <w:t>dòigh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ghnìomhach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bhith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gabhail</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sealbh</w:t>
      </w:r>
      <w:proofErr w:type="spellEnd"/>
      <w:r w:rsidRPr="005C2763">
        <w:rPr>
          <w:rFonts w:ascii="Arial" w:hAnsi="Arial" w:eastAsia="Arial" w:cs="Arial"/>
          <w:sz w:val="24"/>
          <w:szCs w:val="24"/>
        </w:rPr>
        <w:t xml:space="preserve"> air </w:t>
      </w:r>
      <w:proofErr w:type="spellStart"/>
      <w:r w:rsidRPr="005C2763">
        <w:rPr>
          <w:rFonts w:ascii="Arial" w:hAnsi="Arial" w:eastAsia="Arial" w:cs="Arial"/>
          <w:sz w:val="24"/>
          <w:szCs w:val="24"/>
        </w:rPr>
        <w:t>gnìomhan</w:t>
      </w:r>
      <w:proofErr w:type="spellEnd"/>
      <w:r w:rsidRPr="005C2763">
        <w:rPr>
          <w:rFonts w:ascii="Arial" w:hAnsi="Arial" w:eastAsia="Arial" w:cs="Arial"/>
          <w:sz w:val="24"/>
          <w:szCs w:val="24"/>
        </w:rPr>
        <w:t xml:space="preserve">. </w:t>
      </w:r>
    </w:p>
    <w:p w:rsidR="005C2763" w:rsidP="005C2763" w:rsidRDefault="005C2763" w14:paraId="16A9B657" w14:textId="0CD8EB42">
      <w:pPr>
        <w:pStyle w:val="ListParagraph"/>
        <w:spacing w:after="0"/>
        <w:ind w:hanging="360"/>
        <w:rPr>
          <w:rFonts w:ascii="Arial" w:hAnsi="Arial" w:eastAsia="Arial" w:cs="Arial"/>
          <w:sz w:val="24"/>
          <w:szCs w:val="24"/>
        </w:rPr>
      </w:pPr>
    </w:p>
    <w:p w:rsidR="50DB7B9F" w:rsidP="005C2763" w:rsidRDefault="50DB7B9F" w14:paraId="0B95B7CB" w14:textId="50B9824B">
      <w:pPr>
        <w:pStyle w:val="ListParagraph"/>
        <w:numPr>
          <w:ilvl w:val="0"/>
          <w:numId w:val="6"/>
        </w:numPr>
        <w:spacing w:after="0"/>
        <w:rPr>
          <w:rFonts w:ascii="Arial" w:hAnsi="Arial" w:eastAsia="Arial" w:cs="Arial"/>
          <w:sz w:val="24"/>
          <w:szCs w:val="24"/>
        </w:rPr>
      </w:pPr>
      <w:proofErr w:type="spellStart"/>
      <w:r w:rsidRPr="005C2763">
        <w:rPr>
          <w:rFonts w:ascii="Arial" w:hAnsi="Arial" w:eastAsia="Arial" w:cs="Arial"/>
          <w:sz w:val="24"/>
          <w:szCs w:val="24"/>
        </w:rPr>
        <w:t>Eòlas</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thaobh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bhith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cleachdadh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Teicneòlas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Fiosrachaidh</w:t>
      </w:r>
      <w:proofErr w:type="spellEnd"/>
      <w:r w:rsidRPr="005C2763">
        <w:rPr>
          <w:rFonts w:ascii="Arial" w:hAnsi="Arial" w:eastAsia="Arial" w:cs="Arial"/>
          <w:sz w:val="24"/>
          <w:szCs w:val="24"/>
        </w:rPr>
        <w:t xml:space="preserve"> is </w:t>
      </w:r>
      <w:proofErr w:type="spellStart"/>
      <w:r w:rsidRPr="005C2763">
        <w:rPr>
          <w:rFonts w:ascii="Arial" w:hAnsi="Arial" w:eastAsia="Arial" w:cs="Arial"/>
          <w:sz w:val="24"/>
          <w:szCs w:val="24"/>
        </w:rPr>
        <w:t>Conaltraidh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lìbhrigeadh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seirbheis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cothroman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ionnsachaidh</w:t>
      </w:r>
      <w:proofErr w:type="spellEnd"/>
      <w:r w:rsidRPr="005C2763">
        <w:rPr>
          <w:rFonts w:ascii="Arial" w:hAnsi="Arial" w:eastAsia="Arial" w:cs="Arial"/>
          <w:sz w:val="24"/>
          <w:szCs w:val="24"/>
        </w:rPr>
        <w:t xml:space="preserve"> is </w:t>
      </w:r>
      <w:proofErr w:type="spellStart"/>
      <w:r w:rsidRPr="005C2763">
        <w:rPr>
          <w:rFonts w:ascii="Arial" w:hAnsi="Arial" w:eastAsia="Arial" w:cs="Arial"/>
          <w:sz w:val="24"/>
          <w:szCs w:val="24"/>
        </w:rPr>
        <w:t>conaltraidh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neartachadh</w:t>
      </w:r>
      <w:proofErr w:type="spellEnd"/>
      <w:r w:rsidRPr="005C2763">
        <w:rPr>
          <w:rFonts w:ascii="Arial" w:hAnsi="Arial" w:eastAsia="Arial" w:cs="Arial"/>
          <w:sz w:val="24"/>
          <w:szCs w:val="24"/>
        </w:rPr>
        <w:t>.</w:t>
      </w:r>
    </w:p>
    <w:p w:rsidR="005C2763" w:rsidP="005C2763" w:rsidRDefault="005C2763" w14:paraId="532A651D" w14:textId="7A36D2B8">
      <w:pPr>
        <w:pStyle w:val="ListParagraph"/>
        <w:spacing w:after="0"/>
        <w:ind w:hanging="360"/>
        <w:rPr>
          <w:rFonts w:ascii="Arial" w:hAnsi="Arial" w:eastAsia="Arial" w:cs="Arial"/>
          <w:sz w:val="24"/>
          <w:szCs w:val="24"/>
        </w:rPr>
      </w:pPr>
    </w:p>
    <w:p w:rsidR="50DB7B9F" w:rsidP="005C2763" w:rsidRDefault="50DB7B9F" w14:paraId="2F493330" w14:textId="4441C4D9">
      <w:pPr>
        <w:pStyle w:val="ListParagraph"/>
        <w:numPr>
          <w:ilvl w:val="0"/>
          <w:numId w:val="6"/>
        </w:numPr>
        <w:spacing w:after="0"/>
        <w:rPr>
          <w:rFonts w:ascii="Arial" w:hAnsi="Arial" w:eastAsia="Arial" w:cs="Arial"/>
          <w:sz w:val="24"/>
          <w:szCs w:val="24"/>
        </w:rPr>
      </w:pPr>
      <w:proofErr w:type="spellStart"/>
      <w:r w:rsidRPr="005C2763">
        <w:rPr>
          <w:rFonts w:ascii="Arial" w:hAnsi="Arial" w:eastAsia="Arial" w:cs="Arial"/>
          <w:sz w:val="24"/>
          <w:szCs w:val="24"/>
        </w:rPr>
        <w:t>Tuigse</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eòlas</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thaobh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bhith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buileachadh</w:t>
      </w:r>
      <w:proofErr w:type="spellEnd"/>
      <w:r w:rsidRPr="005C2763">
        <w:rPr>
          <w:rFonts w:ascii="Arial" w:hAnsi="Arial" w:eastAsia="Arial" w:cs="Arial"/>
          <w:sz w:val="24"/>
          <w:szCs w:val="24"/>
        </w:rPr>
        <w:t xml:space="preserve"> co-</w:t>
      </w:r>
      <w:proofErr w:type="spellStart"/>
      <w:r w:rsidRPr="005C2763">
        <w:rPr>
          <w:rFonts w:ascii="Arial" w:hAnsi="Arial" w:eastAsia="Arial" w:cs="Arial"/>
          <w:sz w:val="24"/>
          <w:szCs w:val="24"/>
        </w:rPr>
        <w:t>chomhairleachadh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reachdail</w:t>
      </w:r>
      <w:proofErr w:type="spellEnd"/>
      <w:r w:rsidRPr="005C2763">
        <w:rPr>
          <w:rFonts w:ascii="Arial" w:hAnsi="Arial" w:eastAsia="Arial" w:cs="Arial"/>
          <w:sz w:val="24"/>
          <w:szCs w:val="24"/>
        </w:rPr>
        <w:t>, com-</w:t>
      </w:r>
      <w:proofErr w:type="spellStart"/>
      <w:r w:rsidRPr="005C2763">
        <w:rPr>
          <w:rFonts w:ascii="Arial" w:hAnsi="Arial" w:eastAsia="Arial" w:cs="Arial"/>
          <w:sz w:val="24"/>
          <w:szCs w:val="24"/>
        </w:rPr>
        <w:t>pàirteachadh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modhan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conaltraidh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eile</w:t>
      </w:r>
      <w:proofErr w:type="spellEnd"/>
      <w:r w:rsidRPr="005C2763">
        <w:rPr>
          <w:rFonts w:ascii="Arial" w:hAnsi="Arial" w:eastAsia="Arial" w:cs="Arial"/>
          <w:sz w:val="24"/>
          <w:szCs w:val="24"/>
        </w:rPr>
        <w:t xml:space="preserve">, le </w:t>
      </w:r>
      <w:proofErr w:type="spellStart"/>
      <w:r w:rsidRPr="005C2763">
        <w:rPr>
          <w:rFonts w:ascii="Arial" w:hAnsi="Arial" w:eastAsia="Arial" w:cs="Arial"/>
          <w:sz w:val="24"/>
          <w:szCs w:val="24"/>
        </w:rPr>
        <w:t>fianais</w:t>
      </w:r>
      <w:proofErr w:type="spellEnd"/>
      <w:r w:rsidRPr="005C2763">
        <w:rPr>
          <w:rFonts w:ascii="Arial" w:hAnsi="Arial" w:eastAsia="Arial" w:cs="Arial"/>
          <w:sz w:val="24"/>
          <w:szCs w:val="24"/>
        </w:rPr>
        <w:t xml:space="preserve"> air </w:t>
      </w:r>
      <w:proofErr w:type="spellStart"/>
      <w:r w:rsidRPr="005C2763">
        <w:rPr>
          <w:rFonts w:ascii="Arial" w:hAnsi="Arial" w:eastAsia="Arial" w:cs="Arial"/>
          <w:sz w:val="24"/>
          <w:szCs w:val="24"/>
        </w:rPr>
        <w:t>sgilean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mion-sgrùdaidh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airson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dàta</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thathar</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cruinneachadh</w:t>
      </w:r>
      <w:proofErr w:type="spellEnd"/>
      <w:r w:rsidRPr="005C2763">
        <w:rPr>
          <w:rFonts w:ascii="Arial" w:hAnsi="Arial" w:eastAsia="Arial" w:cs="Arial"/>
          <w:sz w:val="24"/>
          <w:szCs w:val="24"/>
        </w:rPr>
        <w:t xml:space="preserve">. </w:t>
      </w:r>
    </w:p>
    <w:p w:rsidR="005C2763" w:rsidP="005C2763" w:rsidRDefault="005C2763" w14:paraId="760E0865" w14:textId="0F3B2365">
      <w:pPr>
        <w:pStyle w:val="ListParagraph"/>
        <w:spacing w:after="0"/>
        <w:ind w:hanging="360"/>
        <w:rPr>
          <w:rFonts w:ascii="Arial" w:hAnsi="Arial" w:eastAsia="Arial" w:cs="Arial"/>
          <w:sz w:val="24"/>
          <w:szCs w:val="24"/>
        </w:rPr>
      </w:pPr>
    </w:p>
    <w:p w:rsidR="50DB7B9F" w:rsidP="005C2763" w:rsidRDefault="50DB7B9F" w14:paraId="638CC904" w14:textId="7C72C515">
      <w:pPr>
        <w:pStyle w:val="ListParagraph"/>
        <w:numPr>
          <w:ilvl w:val="0"/>
          <w:numId w:val="5"/>
        </w:numPr>
        <w:spacing w:after="0"/>
        <w:rPr>
          <w:rFonts w:ascii="Arial" w:hAnsi="Arial" w:eastAsia="Arial" w:cs="Arial"/>
          <w:sz w:val="24"/>
          <w:szCs w:val="24"/>
        </w:rPr>
      </w:pPr>
      <w:proofErr w:type="spellStart"/>
      <w:r w:rsidRPr="005C2763">
        <w:rPr>
          <w:rFonts w:ascii="Arial" w:hAnsi="Arial" w:eastAsia="Arial" w:cs="Arial"/>
          <w:sz w:val="24"/>
          <w:szCs w:val="24"/>
        </w:rPr>
        <w:t>Cead</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dràibhidh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/no </w:t>
      </w:r>
      <w:proofErr w:type="spellStart"/>
      <w:r w:rsidRPr="005C2763">
        <w:rPr>
          <w:rFonts w:ascii="Arial" w:hAnsi="Arial" w:eastAsia="Arial" w:cs="Arial"/>
          <w:sz w:val="24"/>
          <w:szCs w:val="24"/>
        </w:rPr>
        <w:t>cothrom</w:t>
      </w:r>
      <w:proofErr w:type="spellEnd"/>
      <w:r w:rsidRPr="005C2763">
        <w:rPr>
          <w:rFonts w:ascii="Arial" w:hAnsi="Arial" w:eastAsia="Arial" w:cs="Arial"/>
          <w:sz w:val="24"/>
          <w:szCs w:val="24"/>
        </w:rPr>
        <w:t xml:space="preserve"> air </w:t>
      </w:r>
      <w:proofErr w:type="spellStart"/>
      <w:r w:rsidRPr="005C2763">
        <w:rPr>
          <w:rFonts w:ascii="Arial" w:hAnsi="Arial" w:eastAsia="Arial" w:cs="Arial"/>
          <w:sz w:val="24"/>
          <w:szCs w:val="24"/>
        </w:rPr>
        <w:t>còmhdhail</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phearsanta</w:t>
      </w:r>
      <w:proofErr w:type="spellEnd"/>
      <w:r w:rsidRPr="005C2763">
        <w:rPr>
          <w:rFonts w:ascii="Arial" w:hAnsi="Arial" w:eastAsia="Arial" w:cs="Arial"/>
          <w:sz w:val="24"/>
          <w:szCs w:val="24"/>
        </w:rPr>
        <w:t>.</w:t>
      </w:r>
    </w:p>
    <w:p w:rsidR="005C2763" w:rsidP="005C2763" w:rsidRDefault="005C2763" w14:paraId="27AD00AE" w14:textId="48D80B8A">
      <w:pPr>
        <w:pStyle w:val="ListParagraph"/>
        <w:spacing w:after="0"/>
        <w:rPr>
          <w:rFonts w:ascii="Arial" w:hAnsi="Arial" w:eastAsia="Arial" w:cs="Arial"/>
          <w:sz w:val="24"/>
          <w:szCs w:val="24"/>
        </w:rPr>
      </w:pPr>
    </w:p>
    <w:p w:rsidR="50DB7B9F" w:rsidP="005C2763" w:rsidRDefault="50DB7B9F" w14:paraId="2F5D87A4" w14:textId="13B2745E">
      <w:pPr>
        <w:pStyle w:val="ListParagraph"/>
        <w:numPr>
          <w:ilvl w:val="0"/>
          <w:numId w:val="6"/>
        </w:numPr>
        <w:spacing w:after="0"/>
        <w:rPr>
          <w:rFonts w:ascii="Arial" w:hAnsi="Arial" w:eastAsia="Arial" w:cs="Arial"/>
          <w:sz w:val="24"/>
          <w:szCs w:val="24"/>
        </w:rPr>
      </w:pPr>
      <w:proofErr w:type="spellStart"/>
      <w:r w:rsidRPr="005C2763">
        <w:rPr>
          <w:rFonts w:ascii="Arial" w:hAnsi="Arial" w:eastAsia="Arial" w:cs="Arial"/>
          <w:sz w:val="24"/>
          <w:szCs w:val="24"/>
        </w:rPr>
        <w:t>Fèin-bhrosnachail</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sunndach</w:t>
      </w:r>
      <w:proofErr w:type="spellEnd"/>
      <w:r w:rsidRPr="005C2763">
        <w:rPr>
          <w:rFonts w:ascii="Arial" w:hAnsi="Arial" w:eastAsia="Arial" w:cs="Arial"/>
          <w:sz w:val="24"/>
          <w:szCs w:val="24"/>
        </w:rPr>
        <w:t xml:space="preserve"> le </w:t>
      </w:r>
      <w:proofErr w:type="spellStart"/>
      <w:r w:rsidRPr="005C2763">
        <w:rPr>
          <w:rFonts w:ascii="Arial" w:hAnsi="Arial" w:eastAsia="Arial" w:cs="Arial"/>
          <w:sz w:val="24"/>
          <w:szCs w:val="24"/>
        </w:rPr>
        <w:t>dòigh-smaoineachaidh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tha</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cruthachail</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cumail</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fòcas</w:t>
      </w:r>
      <w:proofErr w:type="spellEnd"/>
      <w:r w:rsidRPr="005C2763">
        <w:rPr>
          <w:rFonts w:ascii="Arial" w:hAnsi="Arial" w:eastAsia="Arial" w:cs="Arial"/>
          <w:sz w:val="24"/>
          <w:szCs w:val="24"/>
        </w:rPr>
        <w:t xml:space="preserve"> air </w:t>
      </w:r>
      <w:proofErr w:type="spellStart"/>
      <w:r w:rsidRPr="005C2763">
        <w:rPr>
          <w:rFonts w:ascii="Arial" w:hAnsi="Arial" w:eastAsia="Arial" w:cs="Arial"/>
          <w:sz w:val="24"/>
          <w:szCs w:val="24"/>
        </w:rPr>
        <w:t>fuasglaidhean</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thaobh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atharrachadh</w:t>
      </w:r>
      <w:proofErr w:type="spellEnd"/>
      <w:r w:rsidRPr="005C2763">
        <w:rPr>
          <w:rFonts w:ascii="Arial" w:hAnsi="Arial" w:eastAsia="Arial" w:cs="Arial"/>
          <w:sz w:val="24"/>
          <w:szCs w:val="24"/>
        </w:rPr>
        <w:t xml:space="preserve"> is </w:t>
      </w:r>
      <w:proofErr w:type="spellStart"/>
      <w:r w:rsidRPr="005C2763">
        <w:rPr>
          <w:rFonts w:ascii="Arial" w:hAnsi="Arial" w:eastAsia="Arial" w:cs="Arial"/>
          <w:sz w:val="24"/>
          <w:szCs w:val="24"/>
        </w:rPr>
        <w:t>dùbhlain</w:t>
      </w:r>
      <w:proofErr w:type="spellEnd"/>
      <w:r w:rsidRPr="005C2763">
        <w:rPr>
          <w:rFonts w:ascii="Arial" w:hAnsi="Arial" w:eastAsia="Arial" w:cs="Arial"/>
          <w:sz w:val="24"/>
          <w:szCs w:val="24"/>
        </w:rPr>
        <w:t xml:space="preserve">. </w:t>
      </w:r>
    </w:p>
    <w:p w:rsidR="005C2763" w:rsidP="005C2763" w:rsidRDefault="005C2763" w14:paraId="1EBD1B9A" w14:textId="438B066A">
      <w:pPr>
        <w:pStyle w:val="ListParagraph"/>
        <w:spacing w:after="0"/>
        <w:ind w:hanging="360"/>
        <w:rPr>
          <w:rFonts w:ascii="Arial" w:hAnsi="Arial" w:eastAsia="Arial" w:cs="Arial"/>
          <w:sz w:val="24"/>
          <w:szCs w:val="24"/>
        </w:rPr>
      </w:pPr>
    </w:p>
    <w:p w:rsidR="50DB7B9F" w:rsidP="005C2763" w:rsidRDefault="50DB7B9F" w14:paraId="1500F33A" w14:textId="5729F33D">
      <w:pPr>
        <w:pStyle w:val="ListParagraph"/>
        <w:numPr>
          <w:ilvl w:val="0"/>
          <w:numId w:val="6"/>
        </w:numPr>
        <w:spacing w:after="0"/>
        <w:rPr>
          <w:rFonts w:ascii="Arial" w:hAnsi="Arial" w:eastAsia="Arial" w:cs="Arial"/>
          <w:sz w:val="24"/>
          <w:szCs w:val="24"/>
        </w:rPr>
      </w:pPr>
      <w:proofErr w:type="spellStart"/>
      <w:r w:rsidRPr="005C2763">
        <w:rPr>
          <w:rFonts w:ascii="Arial" w:hAnsi="Arial" w:eastAsia="Arial" w:cs="Arial"/>
          <w:sz w:val="24"/>
          <w:szCs w:val="24"/>
        </w:rPr>
        <w:t>Dealas</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thaobh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obair-sgioba</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subailteachd</w:t>
      </w:r>
      <w:proofErr w:type="spellEnd"/>
      <w:r w:rsidRPr="005C2763">
        <w:rPr>
          <w:rFonts w:ascii="Arial" w:hAnsi="Arial" w:eastAsia="Arial" w:cs="Arial"/>
          <w:sz w:val="24"/>
          <w:szCs w:val="24"/>
        </w:rPr>
        <w:t xml:space="preserve">, le comas </w:t>
      </w:r>
      <w:proofErr w:type="spellStart"/>
      <w:r w:rsidRPr="005C2763">
        <w:rPr>
          <w:rFonts w:ascii="Arial" w:hAnsi="Arial" w:eastAsia="Arial" w:cs="Arial"/>
          <w:sz w:val="24"/>
          <w:szCs w:val="24"/>
        </w:rPr>
        <w:t>stiùiridhean</w:t>
      </w:r>
      <w:proofErr w:type="spellEnd"/>
      <w:r w:rsidRPr="005C2763">
        <w:rPr>
          <w:rFonts w:ascii="Arial" w:hAnsi="Arial" w:eastAsia="Arial" w:cs="Arial"/>
          <w:sz w:val="24"/>
          <w:szCs w:val="24"/>
        </w:rPr>
        <w:t xml:space="preserve"> a chur an </w:t>
      </w:r>
      <w:proofErr w:type="spellStart"/>
      <w:r w:rsidRPr="005C2763">
        <w:rPr>
          <w:rFonts w:ascii="Arial" w:hAnsi="Arial" w:eastAsia="Arial" w:cs="Arial"/>
          <w:sz w:val="24"/>
          <w:szCs w:val="24"/>
        </w:rPr>
        <w:t>cèill</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leantainn</w:t>
      </w:r>
      <w:proofErr w:type="spellEnd"/>
      <w:r w:rsidRPr="005C2763">
        <w:rPr>
          <w:rFonts w:ascii="Arial" w:hAnsi="Arial" w:eastAsia="Arial" w:cs="Arial"/>
          <w:sz w:val="24"/>
          <w:szCs w:val="24"/>
        </w:rPr>
        <w:t xml:space="preserve"> mar a </w:t>
      </w:r>
      <w:proofErr w:type="spellStart"/>
      <w:r w:rsidRPr="005C2763">
        <w:rPr>
          <w:rFonts w:ascii="Arial" w:hAnsi="Arial" w:eastAsia="Arial" w:cs="Arial"/>
          <w:sz w:val="24"/>
          <w:szCs w:val="24"/>
        </w:rPr>
        <w:t>tha</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iomchaidh</w:t>
      </w:r>
      <w:proofErr w:type="spellEnd"/>
      <w:r w:rsidRPr="005C2763">
        <w:rPr>
          <w:rFonts w:ascii="Arial" w:hAnsi="Arial" w:eastAsia="Arial" w:cs="Arial"/>
          <w:sz w:val="24"/>
          <w:szCs w:val="24"/>
        </w:rPr>
        <w:t xml:space="preserve">. </w:t>
      </w:r>
    </w:p>
    <w:p w:rsidR="005C2763" w:rsidP="005C2763" w:rsidRDefault="005C2763" w14:paraId="6D2707AE" w14:textId="4B8847B9">
      <w:pPr>
        <w:pStyle w:val="ListParagraph"/>
        <w:spacing w:after="0"/>
        <w:ind w:hanging="360"/>
        <w:rPr>
          <w:rFonts w:ascii="Arial" w:hAnsi="Arial" w:eastAsia="Arial" w:cs="Arial"/>
          <w:sz w:val="24"/>
          <w:szCs w:val="24"/>
        </w:rPr>
      </w:pPr>
    </w:p>
    <w:p w:rsidR="50DB7B9F" w:rsidP="005C2763" w:rsidRDefault="50DB7B9F" w14:paraId="3FC314F5" w14:textId="0D7E7B49">
      <w:pPr>
        <w:pStyle w:val="ListParagraph"/>
        <w:numPr>
          <w:ilvl w:val="0"/>
          <w:numId w:val="3"/>
        </w:numPr>
        <w:spacing w:after="0"/>
        <w:rPr>
          <w:rFonts w:ascii="Arial" w:hAnsi="Arial" w:eastAsia="Arial" w:cs="Arial"/>
          <w:sz w:val="24"/>
          <w:szCs w:val="24"/>
        </w:rPr>
      </w:pPr>
      <w:r w:rsidRPr="005C2763">
        <w:rPr>
          <w:rFonts w:ascii="Arial" w:hAnsi="Arial" w:eastAsia="Arial" w:cs="Arial"/>
          <w:sz w:val="24"/>
          <w:szCs w:val="24"/>
        </w:rPr>
        <w:t xml:space="preserve">Comas a </w:t>
      </w:r>
      <w:proofErr w:type="spellStart"/>
      <w:r w:rsidRPr="005C2763">
        <w:rPr>
          <w:rFonts w:ascii="Arial" w:hAnsi="Arial" w:eastAsia="Arial" w:cs="Arial"/>
          <w:sz w:val="24"/>
          <w:szCs w:val="24"/>
        </w:rPr>
        <w:t>bhith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tapaidh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subailte</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atharrachadh</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stiùireadh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agus</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freagairt</w:t>
      </w:r>
      <w:proofErr w:type="spellEnd"/>
      <w:r w:rsidRPr="005C2763">
        <w:rPr>
          <w:rFonts w:ascii="Arial" w:hAnsi="Arial" w:eastAsia="Arial" w:cs="Arial"/>
          <w:sz w:val="24"/>
          <w:szCs w:val="24"/>
        </w:rPr>
        <w:t xml:space="preserve"> air </w:t>
      </w:r>
      <w:proofErr w:type="spellStart"/>
      <w:r w:rsidRPr="005C2763">
        <w:rPr>
          <w:rFonts w:ascii="Arial" w:hAnsi="Arial" w:eastAsia="Arial" w:cs="Arial"/>
          <w:sz w:val="24"/>
          <w:szCs w:val="24"/>
        </w:rPr>
        <w:t>feumalachdan</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tha</w:t>
      </w:r>
      <w:proofErr w:type="spellEnd"/>
      <w:r w:rsidRPr="005C2763">
        <w:rPr>
          <w:rFonts w:ascii="Arial" w:hAnsi="Arial" w:eastAsia="Arial" w:cs="Arial"/>
          <w:sz w:val="24"/>
          <w:szCs w:val="24"/>
        </w:rPr>
        <w:t xml:space="preserve"> a’ </w:t>
      </w:r>
      <w:proofErr w:type="spellStart"/>
      <w:r w:rsidRPr="005C2763">
        <w:rPr>
          <w:rFonts w:ascii="Arial" w:hAnsi="Arial" w:eastAsia="Arial" w:cs="Arial"/>
          <w:sz w:val="24"/>
          <w:szCs w:val="24"/>
        </w:rPr>
        <w:t>tighinn</w:t>
      </w:r>
      <w:proofErr w:type="spellEnd"/>
      <w:r w:rsidRPr="005C2763">
        <w:rPr>
          <w:rFonts w:ascii="Arial" w:hAnsi="Arial" w:eastAsia="Arial" w:cs="Arial"/>
          <w:sz w:val="24"/>
          <w:szCs w:val="24"/>
        </w:rPr>
        <w:t xml:space="preserve"> am </w:t>
      </w:r>
      <w:proofErr w:type="spellStart"/>
      <w:r w:rsidRPr="005C2763">
        <w:rPr>
          <w:rFonts w:ascii="Arial" w:hAnsi="Arial" w:eastAsia="Arial" w:cs="Arial"/>
          <w:sz w:val="24"/>
          <w:szCs w:val="24"/>
        </w:rPr>
        <w:t>bàrr</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ann</w:t>
      </w:r>
      <w:proofErr w:type="spellEnd"/>
      <w:r w:rsidRPr="005C2763">
        <w:rPr>
          <w:rFonts w:ascii="Arial" w:hAnsi="Arial" w:eastAsia="Arial" w:cs="Arial"/>
          <w:sz w:val="24"/>
          <w:szCs w:val="24"/>
        </w:rPr>
        <w:t xml:space="preserve"> an </w:t>
      </w:r>
      <w:proofErr w:type="spellStart"/>
      <w:r w:rsidRPr="005C2763">
        <w:rPr>
          <w:rFonts w:ascii="Arial" w:hAnsi="Arial" w:eastAsia="Arial" w:cs="Arial"/>
          <w:sz w:val="24"/>
          <w:szCs w:val="24"/>
        </w:rPr>
        <w:t>àrainneachd</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fhiùghantach</w:t>
      </w:r>
      <w:proofErr w:type="spellEnd"/>
      <w:r w:rsidRPr="005C2763">
        <w:rPr>
          <w:rFonts w:ascii="Arial" w:hAnsi="Arial" w:eastAsia="Arial" w:cs="Arial"/>
          <w:sz w:val="24"/>
          <w:szCs w:val="24"/>
        </w:rPr>
        <w:t>.</w:t>
      </w:r>
    </w:p>
    <w:p w:rsidR="005C2763" w:rsidP="005C2763" w:rsidRDefault="005C2763" w14:paraId="3EF95D37" w14:textId="68F58E93">
      <w:pPr>
        <w:pStyle w:val="ListParagraph"/>
        <w:spacing w:after="0"/>
        <w:ind w:hanging="360"/>
        <w:rPr>
          <w:rFonts w:ascii="Arial" w:hAnsi="Arial" w:eastAsia="Arial" w:cs="Arial"/>
          <w:sz w:val="24"/>
          <w:szCs w:val="24"/>
        </w:rPr>
      </w:pPr>
    </w:p>
    <w:p w:rsidR="50DB7B9F" w:rsidP="005C2763" w:rsidRDefault="7A69F0BF" w14:paraId="7B113885" w14:textId="1DF3E939">
      <w:pPr>
        <w:pStyle w:val="ListParagraph"/>
        <w:numPr>
          <w:ilvl w:val="0"/>
          <w:numId w:val="3"/>
        </w:numPr>
        <w:spacing w:after="0"/>
        <w:rPr>
          <w:rFonts w:ascii="Arial" w:hAnsi="Arial" w:eastAsia="Arial" w:cs="Arial"/>
          <w:sz w:val="24"/>
          <w:szCs w:val="24"/>
        </w:rPr>
      </w:pPr>
      <w:proofErr w:type="spellStart"/>
      <w:r w:rsidRPr="4B2E5248">
        <w:rPr>
          <w:rFonts w:ascii="Arial" w:hAnsi="Arial" w:eastAsia="Arial" w:cs="Arial"/>
          <w:sz w:val="24"/>
          <w:szCs w:val="24"/>
        </w:rPr>
        <w:t>Dòigh-smaoineachaidh</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innleachdach</w:t>
      </w:r>
      <w:proofErr w:type="spellEnd"/>
      <w:r w:rsidRPr="4B2E5248">
        <w:rPr>
          <w:rFonts w:ascii="Arial" w:hAnsi="Arial" w:eastAsia="Arial" w:cs="Arial"/>
          <w:sz w:val="24"/>
          <w:szCs w:val="24"/>
        </w:rPr>
        <w:t xml:space="preserve"> is </w:t>
      </w:r>
      <w:proofErr w:type="spellStart"/>
      <w:r w:rsidRPr="4B2E5248">
        <w:rPr>
          <w:rFonts w:ascii="Arial" w:hAnsi="Arial" w:eastAsia="Arial" w:cs="Arial"/>
          <w:sz w:val="24"/>
          <w:szCs w:val="24"/>
        </w:rPr>
        <w:t>ghnìomhach</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airson</w:t>
      </w:r>
      <w:proofErr w:type="spellEnd"/>
      <w:r w:rsidRPr="4B2E5248">
        <w:rPr>
          <w:rFonts w:ascii="Arial" w:hAnsi="Arial" w:eastAsia="Arial" w:cs="Arial"/>
          <w:sz w:val="24"/>
          <w:szCs w:val="24"/>
        </w:rPr>
        <w:t xml:space="preserve"> a </w:t>
      </w:r>
      <w:proofErr w:type="spellStart"/>
      <w:r w:rsidRPr="4B2E5248">
        <w:rPr>
          <w:rFonts w:ascii="Arial" w:hAnsi="Arial" w:eastAsia="Arial" w:cs="Arial"/>
          <w:sz w:val="24"/>
          <w:szCs w:val="24"/>
        </w:rPr>
        <w:t>bhith</w:t>
      </w:r>
      <w:proofErr w:type="spellEnd"/>
      <w:r w:rsidRPr="4B2E5248">
        <w:rPr>
          <w:rFonts w:ascii="Arial" w:hAnsi="Arial" w:eastAsia="Arial" w:cs="Arial"/>
          <w:sz w:val="24"/>
          <w:szCs w:val="24"/>
        </w:rPr>
        <w:t xml:space="preserve"> a’ </w:t>
      </w:r>
      <w:proofErr w:type="spellStart"/>
      <w:r w:rsidRPr="4B2E5248">
        <w:rPr>
          <w:rFonts w:ascii="Arial" w:hAnsi="Arial" w:eastAsia="Arial" w:cs="Arial"/>
          <w:sz w:val="24"/>
          <w:szCs w:val="24"/>
        </w:rPr>
        <w:t>togail</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bheachdan</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gus</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seirbheisean</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agus</w:t>
      </w:r>
      <w:proofErr w:type="spellEnd"/>
      <w:r w:rsidRPr="4B2E5248">
        <w:rPr>
          <w:rFonts w:ascii="Arial" w:hAnsi="Arial" w:eastAsia="Arial" w:cs="Arial"/>
          <w:sz w:val="24"/>
          <w:szCs w:val="24"/>
        </w:rPr>
        <w:t xml:space="preserve"> com-</w:t>
      </w:r>
      <w:proofErr w:type="spellStart"/>
      <w:r w:rsidRPr="4B2E5248">
        <w:rPr>
          <w:rFonts w:ascii="Arial" w:hAnsi="Arial" w:eastAsia="Arial" w:cs="Arial"/>
          <w:sz w:val="24"/>
          <w:szCs w:val="24"/>
        </w:rPr>
        <w:t>pàirteachadh</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coimhearsnachd</w:t>
      </w:r>
      <w:proofErr w:type="spellEnd"/>
      <w:r w:rsidRPr="4B2E5248">
        <w:rPr>
          <w:rFonts w:ascii="Arial" w:hAnsi="Arial" w:eastAsia="Arial" w:cs="Arial"/>
          <w:sz w:val="24"/>
          <w:szCs w:val="24"/>
        </w:rPr>
        <w:t xml:space="preserve"> a </w:t>
      </w:r>
      <w:proofErr w:type="spellStart"/>
      <w:r w:rsidRPr="4B2E5248">
        <w:rPr>
          <w:rFonts w:ascii="Arial" w:hAnsi="Arial" w:eastAsia="Arial" w:cs="Arial"/>
          <w:sz w:val="24"/>
          <w:szCs w:val="24"/>
        </w:rPr>
        <w:t>leasachadh</w:t>
      </w:r>
      <w:proofErr w:type="spellEnd"/>
      <w:r w:rsidRPr="4B2E5248">
        <w:rPr>
          <w:rFonts w:ascii="Arial" w:hAnsi="Arial" w:eastAsia="Arial" w:cs="Arial"/>
          <w:sz w:val="24"/>
          <w:szCs w:val="24"/>
        </w:rPr>
        <w:t xml:space="preserve">.  </w:t>
      </w:r>
    </w:p>
    <w:p w:rsidR="6E552E31" w:rsidP="4B2E5248" w:rsidRDefault="6E552E31" w14:paraId="43E07825" w14:textId="6E383BCF">
      <w:pPr>
        <w:pStyle w:val="ListParagraph"/>
        <w:spacing w:after="0"/>
        <w:rPr>
          <w:rFonts w:ascii="Arial" w:hAnsi="Arial" w:eastAsia="Arial" w:cs="Arial"/>
          <w:sz w:val="24"/>
          <w:szCs w:val="24"/>
        </w:rPr>
      </w:pPr>
    </w:p>
    <w:p w:rsidR="6E552E31" w:rsidP="6E552E31" w:rsidRDefault="56D58C48" w14:paraId="33810A81" w14:textId="78FAB4DD">
      <w:pPr>
        <w:pStyle w:val="ListParagraph"/>
        <w:numPr>
          <w:ilvl w:val="0"/>
          <w:numId w:val="3"/>
        </w:numPr>
        <w:spacing w:after="0"/>
        <w:rPr>
          <w:rFonts w:ascii="Arial" w:hAnsi="Arial" w:eastAsia="Arial" w:cs="Arial"/>
          <w:sz w:val="24"/>
          <w:szCs w:val="24"/>
        </w:rPr>
      </w:pPr>
      <w:proofErr w:type="spellStart"/>
      <w:r w:rsidRPr="4B2E5248">
        <w:rPr>
          <w:rFonts w:ascii="Arial" w:hAnsi="Arial" w:eastAsia="Arial" w:cs="Arial"/>
          <w:sz w:val="24"/>
          <w:szCs w:val="24"/>
        </w:rPr>
        <w:t>Dioplòmasachd</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agus</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mothachadh</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poilitigeach</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nuair</w:t>
      </w:r>
      <w:proofErr w:type="spellEnd"/>
      <w:r w:rsidRPr="4B2E5248">
        <w:rPr>
          <w:rFonts w:ascii="Arial" w:hAnsi="Arial" w:eastAsia="Arial" w:cs="Arial"/>
          <w:sz w:val="24"/>
          <w:szCs w:val="24"/>
        </w:rPr>
        <w:t xml:space="preserve"> a </w:t>
      </w:r>
      <w:proofErr w:type="spellStart"/>
      <w:r w:rsidRPr="4B2E5248">
        <w:rPr>
          <w:rFonts w:ascii="Arial" w:hAnsi="Arial" w:eastAsia="Arial" w:cs="Arial"/>
          <w:sz w:val="24"/>
          <w:szCs w:val="24"/>
        </w:rPr>
        <w:t>thathar</w:t>
      </w:r>
      <w:proofErr w:type="spellEnd"/>
      <w:r w:rsidRPr="4B2E5248">
        <w:rPr>
          <w:rFonts w:ascii="Arial" w:hAnsi="Arial" w:eastAsia="Arial" w:cs="Arial"/>
          <w:sz w:val="24"/>
          <w:szCs w:val="24"/>
        </w:rPr>
        <w:t xml:space="preserve"> ag </w:t>
      </w:r>
      <w:proofErr w:type="spellStart"/>
      <w:r w:rsidRPr="4B2E5248">
        <w:rPr>
          <w:rFonts w:ascii="Arial" w:hAnsi="Arial" w:eastAsia="Arial" w:cs="Arial"/>
          <w:sz w:val="24"/>
          <w:szCs w:val="24"/>
        </w:rPr>
        <w:t>obair</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còmhla</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ri</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buill</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thaghte</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agus</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riochdairean</w:t>
      </w:r>
      <w:proofErr w:type="spellEnd"/>
      <w:r w:rsidRPr="4B2E5248">
        <w:rPr>
          <w:rFonts w:ascii="Arial" w:hAnsi="Arial" w:eastAsia="Arial" w:cs="Arial"/>
          <w:sz w:val="24"/>
          <w:szCs w:val="24"/>
        </w:rPr>
        <w:t xml:space="preserve"> </w:t>
      </w:r>
      <w:proofErr w:type="spellStart"/>
      <w:r w:rsidRPr="4B2E5248">
        <w:rPr>
          <w:rFonts w:ascii="Arial" w:hAnsi="Arial" w:eastAsia="Arial" w:cs="Arial"/>
          <w:sz w:val="24"/>
          <w:szCs w:val="24"/>
        </w:rPr>
        <w:t>coimhearsnachd</w:t>
      </w:r>
      <w:proofErr w:type="spellEnd"/>
      <w:r w:rsidRPr="4B2E5248">
        <w:rPr>
          <w:rFonts w:ascii="Arial" w:hAnsi="Arial" w:eastAsia="Arial" w:cs="Arial"/>
          <w:sz w:val="24"/>
          <w:szCs w:val="24"/>
        </w:rPr>
        <w:t>.</w:t>
      </w:r>
    </w:p>
    <w:p w:rsidR="6E552E31" w:rsidP="4B2E5248" w:rsidRDefault="6E552E31" w14:paraId="653D9388" w14:textId="54BD5491">
      <w:pPr>
        <w:spacing w:after="0"/>
        <w:ind w:left="720"/>
        <w:rPr>
          <w:rFonts w:ascii="Arial" w:hAnsi="Arial" w:eastAsia="Arial" w:cs="Arial"/>
          <w:sz w:val="24"/>
          <w:szCs w:val="24"/>
        </w:rPr>
      </w:pPr>
    </w:p>
    <w:p w:rsidR="50DB7B9F" w:rsidP="4B2E5248" w:rsidRDefault="46630DBB" w14:paraId="22816A3E" w14:textId="5C1A67FB">
      <w:pPr>
        <w:rPr>
          <w:rFonts w:ascii="Arial" w:hAnsi="Arial" w:eastAsia="Arial" w:cs="Arial"/>
          <w:b/>
          <w:bCs/>
          <w:sz w:val="24"/>
          <w:szCs w:val="24"/>
        </w:rPr>
      </w:pPr>
      <w:r w:rsidRPr="4B2E5248">
        <w:rPr>
          <w:rFonts w:ascii="Arial" w:hAnsi="Arial" w:eastAsia="Arial" w:cs="Arial"/>
          <w:b/>
          <w:bCs/>
          <w:sz w:val="24"/>
          <w:szCs w:val="24"/>
        </w:rPr>
        <w:t xml:space="preserve">5. </w:t>
      </w:r>
      <w:proofErr w:type="spellStart"/>
      <w:r w:rsidRPr="4B2E5248">
        <w:rPr>
          <w:rFonts w:ascii="Arial" w:hAnsi="Arial" w:eastAsia="Arial" w:cs="Arial"/>
          <w:b/>
          <w:bCs/>
          <w:sz w:val="24"/>
          <w:szCs w:val="24"/>
        </w:rPr>
        <w:t>Slàinte</w:t>
      </w:r>
      <w:proofErr w:type="spellEnd"/>
      <w:r w:rsidRPr="4B2E5248">
        <w:rPr>
          <w:rFonts w:ascii="Arial" w:hAnsi="Arial" w:eastAsia="Arial" w:cs="Arial"/>
          <w:b/>
          <w:bCs/>
          <w:sz w:val="24"/>
          <w:szCs w:val="24"/>
        </w:rPr>
        <w:t xml:space="preserve"> is </w:t>
      </w:r>
      <w:proofErr w:type="spellStart"/>
      <w:r w:rsidRPr="4B2E5248">
        <w:rPr>
          <w:rFonts w:ascii="Arial" w:hAnsi="Arial" w:eastAsia="Arial" w:cs="Arial"/>
          <w:b/>
          <w:bCs/>
          <w:sz w:val="24"/>
          <w:szCs w:val="24"/>
        </w:rPr>
        <w:t>Sàbhailteachd</w:t>
      </w:r>
      <w:proofErr w:type="spellEnd"/>
      <w:r w:rsidRPr="4B2E5248">
        <w:rPr>
          <w:rFonts w:ascii="Arial" w:hAnsi="Arial" w:eastAsia="Arial" w:cs="Arial"/>
          <w:b/>
          <w:bCs/>
          <w:sz w:val="24"/>
          <w:szCs w:val="24"/>
        </w:rPr>
        <w:t xml:space="preserve"> </w:t>
      </w:r>
    </w:p>
    <w:p w:rsidR="50DB7B9F" w:rsidP="005C2763" w:rsidRDefault="50DB7B9F" w14:paraId="7DF7C665" w14:textId="2B614B80">
      <w:pPr>
        <w:rPr>
          <w:rFonts w:ascii="Arial" w:hAnsi="Arial" w:eastAsia="Arial" w:cs="Arial"/>
          <w:sz w:val="24"/>
          <w:szCs w:val="24"/>
        </w:rPr>
      </w:pPr>
      <w:proofErr w:type="spellStart"/>
      <w:r w:rsidRPr="005C2763">
        <w:rPr>
          <w:rFonts w:ascii="Arial" w:hAnsi="Arial" w:eastAsia="Arial" w:cs="Arial"/>
          <w:sz w:val="24"/>
          <w:szCs w:val="24"/>
        </w:rPr>
        <w:t>Tha</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Slàinte</w:t>
      </w:r>
      <w:proofErr w:type="spellEnd"/>
      <w:r w:rsidRPr="005C2763">
        <w:rPr>
          <w:rFonts w:ascii="Arial" w:hAnsi="Arial" w:eastAsia="Arial" w:cs="Arial"/>
          <w:sz w:val="24"/>
          <w:szCs w:val="24"/>
        </w:rPr>
        <w:t xml:space="preserve"> is </w:t>
      </w:r>
      <w:proofErr w:type="spellStart"/>
      <w:r w:rsidRPr="005C2763">
        <w:rPr>
          <w:rFonts w:ascii="Arial" w:hAnsi="Arial" w:eastAsia="Arial" w:cs="Arial"/>
          <w:sz w:val="24"/>
          <w:szCs w:val="24"/>
        </w:rPr>
        <w:t>Sàbhailteachd</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nam</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pàirtean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bunaiteach</w:t>
      </w:r>
      <w:proofErr w:type="spellEnd"/>
      <w:r w:rsidRPr="005C2763">
        <w:rPr>
          <w:rFonts w:ascii="Arial" w:hAnsi="Arial" w:eastAsia="Arial" w:cs="Arial"/>
          <w:sz w:val="24"/>
          <w:szCs w:val="24"/>
        </w:rPr>
        <w:t xml:space="preserve"> de </w:t>
      </w:r>
      <w:proofErr w:type="spellStart"/>
      <w:r w:rsidRPr="005C2763">
        <w:rPr>
          <w:rFonts w:ascii="Arial" w:hAnsi="Arial" w:eastAsia="Arial" w:cs="Arial"/>
          <w:sz w:val="24"/>
          <w:szCs w:val="24"/>
        </w:rPr>
        <w:t>dhreuchd</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sam</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bith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ann</w:t>
      </w:r>
      <w:proofErr w:type="spellEnd"/>
      <w:r w:rsidRPr="005C2763">
        <w:rPr>
          <w:rFonts w:ascii="Arial" w:hAnsi="Arial" w:eastAsia="Arial" w:cs="Arial"/>
          <w:sz w:val="24"/>
          <w:szCs w:val="24"/>
        </w:rPr>
        <w:t xml:space="preserve"> </w:t>
      </w:r>
      <w:proofErr w:type="gramStart"/>
      <w:r w:rsidRPr="005C2763">
        <w:rPr>
          <w:rFonts w:ascii="Arial" w:hAnsi="Arial" w:eastAsia="Arial" w:cs="Arial"/>
          <w:sz w:val="24"/>
          <w:szCs w:val="24"/>
        </w:rPr>
        <w:t>an</w:t>
      </w:r>
      <w:proofErr w:type="gramEnd"/>
      <w:r w:rsidRPr="005C2763">
        <w:rPr>
          <w:rFonts w:ascii="Arial" w:hAnsi="Arial" w:eastAsia="Arial" w:cs="Arial"/>
          <w:sz w:val="24"/>
          <w:szCs w:val="24"/>
        </w:rPr>
        <w:t xml:space="preserve"> Comhairle </w:t>
      </w:r>
      <w:proofErr w:type="spellStart"/>
      <w:r w:rsidRPr="005C2763">
        <w:rPr>
          <w:rFonts w:ascii="Arial" w:hAnsi="Arial" w:eastAsia="Arial" w:cs="Arial"/>
          <w:sz w:val="24"/>
          <w:szCs w:val="24"/>
        </w:rPr>
        <w:t>na</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Gàidhealtachd</w:t>
      </w:r>
      <w:proofErr w:type="spellEnd"/>
      <w:r w:rsidRPr="005C2763">
        <w:rPr>
          <w:rFonts w:ascii="Arial" w:hAnsi="Arial" w:eastAsia="Arial" w:cs="Arial"/>
          <w:sz w:val="24"/>
          <w:szCs w:val="24"/>
        </w:rPr>
        <w:t xml:space="preserve">. Mar sin, </w:t>
      </w:r>
      <w:proofErr w:type="spellStart"/>
      <w:r w:rsidRPr="005C2763">
        <w:rPr>
          <w:rFonts w:ascii="Arial" w:hAnsi="Arial" w:eastAsia="Arial" w:cs="Arial"/>
          <w:sz w:val="24"/>
          <w:szCs w:val="24"/>
        </w:rPr>
        <w:t>tha</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sinn</w:t>
      </w:r>
      <w:proofErr w:type="spellEnd"/>
      <w:r w:rsidRPr="005C2763">
        <w:rPr>
          <w:rFonts w:ascii="Arial" w:hAnsi="Arial" w:eastAsia="Arial" w:cs="Arial"/>
          <w:sz w:val="24"/>
          <w:szCs w:val="24"/>
        </w:rPr>
        <w:t xml:space="preserve"> an </w:t>
      </w:r>
      <w:proofErr w:type="spellStart"/>
      <w:r w:rsidRPr="005C2763">
        <w:rPr>
          <w:rFonts w:ascii="Arial" w:hAnsi="Arial" w:eastAsia="Arial" w:cs="Arial"/>
          <w:sz w:val="24"/>
          <w:szCs w:val="24"/>
        </w:rPr>
        <w:t>dùil</w:t>
      </w:r>
      <w:proofErr w:type="spellEnd"/>
      <w:r w:rsidRPr="005C2763">
        <w:rPr>
          <w:rFonts w:ascii="Arial" w:hAnsi="Arial" w:eastAsia="Arial" w:cs="Arial"/>
          <w:sz w:val="24"/>
          <w:szCs w:val="24"/>
        </w:rPr>
        <w:t xml:space="preserve"> gun </w:t>
      </w:r>
      <w:proofErr w:type="spellStart"/>
      <w:r w:rsidRPr="005C2763">
        <w:rPr>
          <w:rFonts w:ascii="Arial" w:hAnsi="Arial" w:eastAsia="Arial" w:cs="Arial"/>
          <w:sz w:val="24"/>
          <w:szCs w:val="24"/>
        </w:rPr>
        <w:t>coilean</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gach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neach-obrach</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na</w:t>
      </w:r>
      <w:proofErr w:type="spellEnd"/>
      <w:r w:rsidRPr="005C2763">
        <w:rPr>
          <w:rFonts w:ascii="Arial" w:hAnsi="Arial" w:eastAsia="Arial" w:cs="Arial"/>
          <w:sz w:val="24"/>
          <w:szCs w:val="24"/>
        </w:rPr>
        <w:t xml:space="preserve"> </w:t>
      </w:r>
      <w:proofErr w:type="spellStart"/>
      <w:r w:rsidRPr="005C2763">
        <w:rPr>
          <w:rFonts w:ascii="Arial" w:hAnsi="Arial" w:eastAsia="Arial" w:cs="Arial"/>
          <w:sz w:val="24"/>
          <w:szCs w:val="24"/>
        </w:rPr>
        <w:t>leanas</w:t>
      </w:r>
      <w:proofErr w:type="spellEnd"/>
      <w:r w:rsidRPr="005C2763">
        <w:rPr>
          <w:rFonts w:ascii="Arial" w:hAnsi="Arial" w:eastAsia="Arial" w:cs="Arial"/>
          <w:sz w:val="24"/>
          <w:szCs w:val="24"/>
        </w:rPr>
        <w:t xml:space="preserve">: </w:t>
      </w:r>
    </w:p>
    <w:p w:rsidR="50DB7B9F" w:rsidP="005C2763" w:rsidRDefault="62E9293A" w14:paraId="0E42C0DC" w14:textId="4222A78D">
      <w:pPr>
        <w:pStyle w:val="ListParagraph"/>
        <w:numPr>
          <w:ilvl w:val="0"/>
          <w:numId w:val="2"/>
        </w:numPr>
        <w:spacing w:after="0"/>
        <w:ind w:left="360"/>
        <w:rPr>
          <w:rFonts w:ascii="Arial" w:hAnsi="Arial" w:eastAsia="Arial" w:cs="Arial"/>
          <w:sz w:val="24"/>
          <w:szCs w:val="24"/>
        </w:rPr>
      </w:pPr>
      <w:proofErr w:type="spellStart"/>
      <w:r w:rsidRPr="6E552E31">
        <w:rPr>
          <w:rFonts w:ascii="Arial" w:hAnsi="Arial" w:eastAsia="Arial" w:cs="Arial"/>
          <w:sz w:val="24"/>
          <w:szCs w:val="24"/>
        </w:rPr>
        <w:t>e</w:t>
      </w:r>
      <w:r w:rsidRPr="6E552E31" w:rsidR="2DB811C3">
        <w:rPr>
          <w:rFonts w:ascii="Arial" w:hAnsi="Arial" w:eastAsia="Arial" w:cs="Arial"/>
          <w:sz w:val="24"/>
          <w:szCs w:val="24"/>
        </w:rPr>
        <w:t>òlas</w:t>
      </w:r>
      <w:proofErr w:type="spellEnd"/>
      <w:r w:rsidRPr="6E552E31" w:rsidR="2DB811C3">
        <w:rPr>
          <w:rFonts w:ascii="Arial" w:hAnsi="Arial" w:eastAsia="Arial" w:cs="Arial"/>
          <w:sz w:val="24"/>
          <w:szCs w:val="24"/>
        </w:rPr>
        <w:t xml:space="preserve"> a chur air </w:t>
      </w:r>
      <w:proofErr w:type="spellStart"/>
      <w:r w:rsidRPr="6E552E31" w:rsidR="2DB811C3">
        <w:rPr>
          <w:rFonts w:ascii="Arial" w:hAnsi="Arial" w:eastAsia="Arial" w:cs="Arial"/>
          <w:sz w:val="24"/>
          <w:szCs w:val="24"/>
        </w:rPr>
        <w:t>modhan</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aithris</w:t>
      </w:r>
      <w:proofErr w:type="spellEnd"/>
      <w:r w:rsidRPr="6E552E31" w:rsidR="2DB811C3">
        <w:rPr>
          <w:rFonts w:ascii="Arial" w:hAnsi="Arial" w:eastAsia="Arial" w:cs="Arial"/>
          <w:sz w:val="24"/>
          <w:szCs w:val="24"/>
        </w:rPr>
        <w:t xml:space="preserve"> </w:t>
      </w:r>
      <w:proofErr w:type="spellStart"/>
      <w:r w:rsidRPr="6E552E31" w:rsidR="7913D1CE">
        <w:rPr>
          <w:rFonts w:ascii="Arial" w:hAnsi="Arial" w:eastAsia="Arial" w:cs="Arial"/>
          <w:sz w:val="24"/>
          <w:szCs w:val="24"/>
        </w:rPr>
        <w:t>t</w:t>
      </w:r>
      <w:r w:rsidRPr="6E552E31" w:rsidR="2DB811C3">
        <w:rPr>
          <w:rFonts w:ascii="Arial" w:hAnsi="Arial" w:eastAsia="Arial" w:cs="Arial"/>
          <w:sz w:val="24"/>
          <w:szCs w:val="24"/>
        </w:rPr>
        <w:t>achartas</w:t>
      </w:r>
      <w:proofErr w:type="spellEnd"/>
      <w:r w:rsidRPr="6E552E31" w:rsidR="2DB811C3">
        <w:rPr>
          <w:rFonts w:ascii="Arial" w:hAnsi="Arial" w:eastAsia="Arial" w:cs="Arial"/>
          <w:sz w:val="24"/>
          <w:szCs w:val="24"/>
        </w:rPr>
        <w:t xml:space="preserve"> is </w:t>
      </w:r>
      <w:proofErr w:type="spellStart"/>
      <w:r w:rsidRPr="6E552E31" w:rsidR="76089494">
        <w:rPr>
          <w:rFonts w:ascii="Arial" w:hAnsi="Arial" w:eastAsia="Arial" w:cs="Arial"/>
          <w:sz w:val="24"/>
          <w:szCs w:val="24"/>
        </w:rPr>
        <w:t>t</w:t>
      </w:r>
      <w:r w:rsidRPr="6E552E31" w:rsidR="2DB811C3">
        <w:rPr>
          <w:rFonts w:ascii="Arial" w:hAnsi="Arial" w:eastAsia="Arial" w:cs="Arial"/>
          <w:sz w:val="24"/>
          <w:szCs w:val="24"/>
        </w:rPr>
        <w:t>ubaist</w:t>
      </w:r>
      <w:proofErr w:type="spellEnd"/>
      <w:r w:rsidRPr="6E552E31" w:rsidR="2DB811C3">
        <w:rPr>
          <w:rFonts w:ascii="Arial" w:hAnsi="Arial" w:eastAsia="Arial" w:cs="Arial"/>
          <w:sz w:val="24"/>
          <w:szCs w:val="24"/>
        </w:rPr>
        <w:t xml:space="preserve"> </w:t>
      </w:r>
      <w:proofErr w:type="spellStart"/>
      <w:r w:rsidRPr="6E552E31" w:rsidR="09CD09A4">
        <w:rPr>
          <w:rFonts w:ascii="Arial" w:hAnsi="Arial" w:eastAsia="Arial" w:cs="Arial"/>
          <w:sz w:val="24"/>
          <w:szCs w:val="24"/>
        </w:rPr>
        <w:t>f</w:t>
      </w:r>
      <w:r w:rsidRPr="6E552E31" w:rsidR="2DB811C3">
        <w:rPr>
          <w:rFonts w:ascii="Arial" w:hAnsi="Arial" w:eastAsia="Arial" w:cs="Arial"/>
          <w:sz w:val="24"/>
          <w:szCs w:val="24"/>
        </w:rPr>
        <w:t>òirneartach</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agus</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gèilleadh</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riutha</w:t>
      </w:r>
      <w:proofErr w:type="spellEnd"/>
      <w:r w:rsidRPr="6E552E31" w:rsidR="5FADCF3B">
        <w:rPr>
          <w:rFonts w:ascii="Arial" w:hAnsi="Arial" w:eastAsia="Arial" w:cs="Arial"/>
          <w:sz w:val="24"/>
          <w:szCs w:val="24"/>
        </w:rPr>
        <w:t>;</w:t>
      </w:r>
    </w:p>
    <w:p w:rsidR="50DB7B9F" w:rsidP="005C2763" w:rsidRDefault="5FADCF3B" w14:paraId="225AC876" w14:textId="0A752F85">
      <w:pPr>
        <w:pStyle w:val="ListParagraph"/>
        <w:numPr>
          <w:ilvl w:val="0"/>
          <w:numId w:val="2"/>
        </w:numPr>
        <w:spacing w:after="0"/>
        <w:ind w:left="360"/>
        <w:rPr>
          <w:rFonts w:ascii="Arial" w:hAnsi="Arial" w:eastAsia="Arial" w:cs="Arial"/>
          <w:sz w:val="24"/>
          <w:szCs w:val="24"/>
        </w:rPr>
      </w:pPr>
      <w:proofErr w:type="spellStart"/>
      <w:r w:rsidRPr="6E552E31">
        <w:rPr>
          <w:rFonts w:ascii="Arial" w:hAnsi="Arial" w:eastAsia="Arial" w:cs="Arial"/>
          <w:sz w:val="24"/>
          <w:szCs w:val="24"/>
        </w:rPr>
        <w:t>p</w:t>
      </w:r>
      <w:r w:rsidRPr="6E552E31" w:rsidR="2DB811C3">
        <w:rPr>
          <w:rFonts w:ascii="Arial" w:hAnsi="Arial" w:eastAsia="Arial" w:cs="Arial"/>
          <w:sz w:val="24"/>
          <w:szCs w:val="24"/>
        </w:rPr>
        <w:t>rògram</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leantainneach</w:t>
      </w:r>
      <w:proofErr w:type="spellEnd"/>
      <w:r w:rsidRPr="6E552E31" w:rsidR="2DB811C3">
        <w:rPr>
          <w:rFonts w:ascii="Arial" w:hAnsi="Arial" w:eastAsia="Arial" w:cs="Arial"/>
          <w:sz w:val="24"/>
          <w:szCs w:val="24"/>
        </w:rPr>
        <w:t xml:space="preserve"> </w:t>
      </w:r>
      <w:proofErr w:type="spellStart"/>
      <w:r w:rsidRPr="6E552E31" w:rsidR="3289A2D6">
        <w:rPr>
          <w:rFonts w:ascii="Arial" w:hAnsi="Arial" w:eastAsia="Arial" w:cs="Arial"/>
          <w:sz w:val="24"/>
          <w:szCs w:val="24"/>
        </w:rPr>
        <w:t>m</w:t>
      </w:r>
      <w:r w:rsidRPr="6E552E31" w:rsidR="2DB811C3">
        <w:rPr>
          <w:rFonts w:ascii="Arial" w:hAnsi="Arial" w:eastAsia="Arial" w:cs="Arial"/>
          <w:sz w:val="24"/>
          <w:szCs w:val="24"/>
        </w:rPr>
        <w:t>easadh</w:t>
      </w:r>
      <w:proofErr w:type="spellEnd"/>
      <w:r w:rsidRPr="6E552E31" w:rsidR="2DB811C3">
        <w:rPr>
          <w:rFonts w:ascii="Arial" w:hAnsi="Arial" w:eastAsia="Arial" w:cs="Arial"/>
          <w:sz w:val="24"/>
          <w:szCs w:val="24"/>
        </w:rPr>
        <w:t xml:space="preserve"> </w:t>
      </w:r>
      <w:proofErr w:type="spellStart"/>
      <w:r w:rsidRPr="6E552E31" w:rsidR="6723B122">
        <w:rPr>
          <w:rFonts w:ascii="Arial" w:hAnsi="Arial" w:eastAsia="Arial" w:cs="Arial"/>
          <w:sz w:val="24"/>
          <w:szCs w:val="24"/>
        </w:rPr>
        <w:t>c</w:t>
      </w:r>
      <w:r w:rsidRPr="6E552E31" w:rsidR="2DB811C3">
        <w:rPr>
          <w:rFonts w:ascii="Arial" w:hAnsi="Arial" w:eastAsia="Arial" w:cs="Arial"/>
          <w:sz w:val="24"/>
          <w:szCs w:val="24"/>
        </w:rPr>
        <w:t>unnairt</w:t>
      </w:r>
      <w:proofErr w:type="spellEnd"/>
      <w:r w:rsidRPr="6E552E31" w:rsidR="2DB811C3">
        <w:rPr>
          <w:rFonts w:ascii="Arial" w:hAnsi="Arial" w:eastAsia="Arial" w:cs="Arial"/>
          <w:sz w:val="24"/>
          <w:szCs w:val="24"/>
        </w:rPr>
        <w:t xml:space="preserve"> a </w:t>
      </w:r>
      <w:proofErr w:type="spellStart"/>
      <w:r w:rsidRPr="6E552E31" w:rsidR="2DB811C3">
        <w:rPr>
          <w:rFonts w:ascii="Arial" w:hAnsi="Arial" w:eastAsia="Arial" w:cs="Arial"/>
          <w:sz w:val="24"/>
          <w:szCs w:val="24"/>
        </w:rPr>
        <w:t>ghabhail</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os</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làimh</w:t>
      </w:r>
      <w:proofErr w:type="spellEnd"/>
      <w:r w:rsidRPr="6E552E31" w:rsidR="2DB811C3">
        <w:rPr>
          <w:rFonts w:ascii="Arial" w:hAnsi="Arial" w:eastAsia="Arial" w:cs="Arial"/>
          <w:sz w:val="24"/>
          <w:szCs w:val="24"/>
        </w:rPr>
        <w:t xml:space="preserve"> co-</w:t>
      </w:r>
      <w:proofErr w:type="spellStart"/>
      <w:r w:rsidRPr="6E552E31" w:rsidR="2DB811C3">
        <w:rPr>
          <w:rFonts w:ascii="Arial" w:hAnsi="Arial" w:eastAsia="Arial" w:cs="Arial"/>
          <w:sz w:val="24"/>
          <w:szCs w:val="24"/>
        </w:rPr>
        <w:t>cheangailte</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ris</w:t>
      </w:r>
      <w:proofErr w:type="spellEnd"/>
      <w:r w:rsidRPr="6E552E31" w:rsidR="2DB811C3">
        <w:rPr>
          <w:rFonts w:ascii="Arial" w:hAnsi="Arial" w:eastAsia="Arial" w:cs="Arial"/>
          <w:sz w:val="24"/>
          <w:szCs w:val="24"/>
        </w:rPr>
        <w:t xml:space="preserve"> an </w:t>
      </w:r>
      <w:proofErr w:type="spellStart"/>
      <w:r w:rsidRPr="6E552E31" w:rsidR="2DB811C3">
        <w:rPr>
          <w:rFonts w:ascii="Arial" w:hAnsi="Arial" w:eastAsia="Arial" w:cs="Arial"/>
          <w:sz w:val="24"/>
          <w:szCs w:val="24"/>
        </w:rPr>
        <w:t>dreuchd</w:t>
      </w:r>
      <w:proofErr w:type="spellEnd"/>
      <w:r w:rsidRPr="6E552E31" w:rsidR="2DB811C3">
        <w:rPr>
          <w:rFonts w:ascii="Arial" w:hAnsi="Arial" w:eastAsia="Arial" w:cs="Arial"/>
          <w:sz w:val="24"/>
          <w:szCs w:val="24"/>
        </w:rPr>
        <w:t xml:space="preserve"> aca </w:t>
      </w:r>
      <w:proofErr w:type="spellStart"/>
      <w:r w:rsidRPr="6E552E31" w:rsidR="2DB811C3">
        <w:rPr>
          <w:rFonts w:ascii="Arial" w:hAnsi="Arial" w:eastAsia="Arial" w:cs="Arial"/>
          <w:sz w:val="24"/>
          <w:szCs w:val="24"/>
        </w:rPr>
        <w:t>taobh</w:t>
      </w:r>
      <w:proofErr w:type="spellEnd"/>
      <w:r w:rsidRPr="6E552E31" w:rsidR="2DB811C3">
        <w:rPr>
          <w:rFonts w:ascii="Arial" w:hAnsi="Arial" w:eastAsia="Arial" w:cs="Arial"/>
          <w:sz w:val="24"/>
          <w:szCs w:val="24"/>
        </w:rPr>
        <w:t xml:space="preserve"> a-</w:t>
      </w:r>
      <w:proofErr w:type="spellStart"/>
      <w:r w:rsidRPr="6E552E31" w:rsidR="2DB811C3">
        <w:rPr>
          <w:rFonts w:ascii="Arial" w:hAnsi="Arial" w:eastAsia="Arial" w:cs="Arial"/>
          <w:sz w:val="24"/>
          <w:szCs w:val="24"/>
        </w:rPr>
        <w:t>staigh</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Chomhairle</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na</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Gàidhealtachd</w:t>
      </w:r>
      <w:proofErr w:type="spellEnd"/>
      <w:r w:rsidRPr="6E552E31" w:rsidR="1B11BCA9">
        <w:rPr>
          <w:rFonts w:ascii="Arial" w:hAnsi="Arial" w:eastAsia="Arial" w:cs="Arial"/>
          <w:sz w:val="24"/>
          <w:szCs w:val="24"/>
        </w:rPr>
        <w:t xml:space="preserve">; </w:t>
      </w:r>
      <w:proofErr w:type="spellStart"/>
      <w:r w:rsidRPr="6E552E31" w:rsidR="1B11BCA9">
        <w:rPr>
          <w:rFonts w:ascii="Arial" w:hAnsi="Arial" w:eastAsia="Arial" w:cs="Arial"/>
          <w:sz w:val="24"/>
          <w:szCs w:val="24"/>
        </w:rPr>
        <w:t>agus</w:t>
      </w:r>
      <w:proofErr w:type="spellEnd"/>
    </w:p>
    <w:p w:rsidR="50DB7B9F" w:rsidP="005C2763" w:rsidRDefault="1B11BCA9" w14:paraId="0123921A" w14:textId="6A51918B">
      <w:pPr>
        <w:pStyle w:val="ListParagraph"/>
        <w:numPr>
          <w:ilvl w:val="0"/>
          <w:numId w:val="2"/>
        </w:numPr>
        <w:spacing w:after="0"/>
        <w:ind w:left="360"/>
        <w:rPr>
          <w:rFonts w:ascii="Arial" w:hAnsi="Arial" w:eastAsia="Arial" w:cs="Arial"/>
          <w:sz w:val="24"/>
          <w:szCs w:val="24"/>
        </w:rPr>
      </w:pPr>
      <w:proofErr w:type="spellStart"/>
      <w:r w:rsidRPr="6E552E31">
        <w:rPr>
          <w:rFonts w:ascii="Arial" w:hAnsi="Arial" w:eastAsia="Arial" w:cs="Arial"/>
          <w:sz w:val="24"/>
          <w:szCs w:val="24"/>
        </w:rPr>
        <w:t>t</w:t>
      </w:r>
      <w:r w:rsidRPr="6E552E31" w:rsidR="2DB811C3">
        <w:rPr>
          <w:rFonts w:ascii="Arial" w:hAnsi="Arial" w:eastAsia="Arial" w:cs="Arial"/>
          <w:sz w:val="24"/>
          <w:szCs w:val="24"/>
        </w:rPr>
        <w:t>uigse</w:t>
      </w:r>
      <w:proofErr w:type="spellEnd"/>
      <w:r w:rsidRPr="6E552E31" w:rsidR="2DB811C3">
        <w:rPr>
          <w:rFonts w:ascii="Arial" w:hAnsi="Arial" w:eastAsia="Arial" w:cs="Arial"/>
          <w:sz w:val="24"/>
          <w:szCs w:val="24"/>
        </w:rPr>
        <w:t xml:space="preserve"> a </w:t>
      </w:r>
      <w:proofErr w:type="spellStart"/>
      <w:r w:rsidRPr="6E552E31" w:rsidR="2DB811C3">
        <w:rPr>
          <w:rFonts w:ascii="Arial" w:hAnsi="Arial" w:eastAsia="Arial" w:cs="Arial"/>
          <w:sz w:val="24"/>
          <w:szCs w:val="24"/>
        </w:rPr>
        <w:t>thaobh</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cho</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cudromach</w:t>
      </w:r>
      <w:proofErr w:type="spellEnd"/>
      <w:r w:rsidRPr="6E552E31" w:rsidR="2DB811C3">
        <w:rPr>
          <w:rFonts w:ascii="Arial" w:hAnsi="Arial" w:eastAsia="Arial" w:cs="Arial"/>
          <w:sz w:val="24"/>
          <w:szCs w:val="24"/>
        </w:rPr>
        <w:t xml:space="preserve"> ’s a </w:t>
      </w:r>
      <w:proofErr w:type="spellStart"/>
      <w:r w:rsidRPr="6E552E31" w:rsidR="2DB811C3">
        <w:rPr>
          <w:rFonts w:ascii="Arial" w:hAnsi="Arial" w:eastAsia="Arial" w:cs="Arial"/>
          <w:sz w:val="24"/>
          <w:szCs w:val="24"/>
        </w:rPr>
        <w:t>tha</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Slàinte</w:t>
      </w:r>
      <w:proofErr w:type="spellEnd"/>
      <w:r w:rsidRPr="6E552E31" w:rsidR="2DB811C3">
        <w:rPr>
          <w:rFonts w:ascii="Arial" w:hAnsi="Arial" w:eastAsia="Arial" w:cs="Arial"/>
          <w:sz w:val="24"/>
          <w:szCs w:val="24"/>
        </w:rPr>
        <w:t xml:space="preserve"> is </w:t>
      </w:r>
      <w:proofErr w:type="spellStart"/>
      <w:r w:rsidRPr="6E552E31" w:rsidR="2DB811C3">
        <w:rPr>
          <w:rFonts w:ascii="Arial" w:hAnsi="Arial" w:eastAsia="Arial" w:cs="Arial"/>
          <w:sz w:val="24"/>
          <w:szCs w:val="24"/>
        </w:rPr>
        <w:t>Sàbhailteachd</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san</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àite-obrach</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agus</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eòlas</w:t>
      </w:r>
      <w:proofErr w:type="spellEnd"/>
      <w:r w:rsidRPr="6E552E31" w:rsidR="2DB811C3">
        <w:rPr>
          <w:rFonts w:ascii="Arial" w:hAnsi="Arial" w:eastAsia="Arial" w:cs="Arial"/>
          <w:sz w:val="24"/>
          <w:szCs w:val="24"/>
        </w:rPr>
        <w:t xml:space="preserve"> air </w:t>
      </w:r>
      <w:proofErr w:type="spellStart"/>
      <w:r w:rsidRPr="6E552E31" w:rsidR="007A6DDF">
        <w:rPr>
          <w:rFonts w:ascii="Arial" w:hAnsi="Arial" w:eastAsia="Arial" w:cs="Arial"/>
          <w:sz w:val="24"/>
          <w:szCs w:val="24"/>
        </w:rPr>
        <w:t>m</w:t>
      </w:r>
      <w:r w:rsidRPr="6E552E31" w:rsidR="2DB811C3">
        <w:rPr>
          <w:rFonts w:ascii="Arial" w:hAnsi="Arial" w:eastAsia="Arial" w:cs="Arial"/>
          <w:sz w:val="24"/>
          <w:szCs w:val="24"/>
        </w:rPr>
        <w:t>odhan-obrach</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Slàinte</w:t>
      </w:r>
      <w:proofErr w:type="spellEnd"/>
      <w:r w:rsidRPr="6E552E31" w:rsidR="2DB811C3">
        <w:rPr>
          <w:rFonts w:ascii="Arial" w:hAnsi="Arial" w:eastAsia="Arial" w:cs="Arial"/>
          <w:sz w:val="24"/>
          <w:szCs w:val="24"/>
        </w:rPr>
        <w:t xml:space="preserve"> is </w:t>
      </w:r>
      <w:proofErr w:type="spellStart"/>
      <w:r w:rsidRPr="6E552E31" w:rsidR="2DB811C3">
        <w:rPr>
          <w:rFonts w:ascii="Arial" w:hAnsi="Arial" w:eastAsia="Arial" w:cs="Arial"/>
          <w:sz w:val="24"/>
          <w:szCs w:val="24"/>
        </w:rPr>
        <w:t>Sàbhailteachd</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Chomhairle</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na</w:t>
      </w:r>
      <w:proofErr w:type="spellEnd"/>
      <w:r w:rsidRPr="6E552E31" w:rsidR="2DB811C3">
        <w:rPr>
          <w:rFonts w:ascii="Arial" w:hAnsi="Arial" w:eastAsia="Arial" w:cs="Arial"/>
          <w:sz w:val="24"/>
          <w:szCs w:val="24"/>
        </w:rPr>
        <w:t xml:space="preserve"> </w:t>
      </w:r>
      <w:proofErr w:type="spellStart"/>
      <w:r w:rsidRPr="6E552E31" w:rsidR="2DB811C3">
        <w:rPr>
          <w:rFonts w:ascii="Arial" w:hAnsi="Arial" w:eastAsia="Arial" w:cs="Arial"/>
          <w:sz w:val="24"/>
          <w:szCs w:val="24"/>
        </w:rPr>
        <w:t>Gàidhealtachd</w:t>
      </w:r>
      <w:proofErr w:type="spellEnd"/>
      <w:r w:rsidRPr="6E552E31" w:rsidR="2DB811C3">
        <w:rPr>
          <w:rFonts w:ascii="Arial" w:hAnsi="Arial" w:eastAsia="Arial" w:cs="Arial"/>
          <w:sz w:val="24"/>
          <w:szCs w:val="24"/>
        </w:rPr>
        <w:t xml:space="preserve">. </w:t>
      </w:r>
    </w:p>
    <w:p w:rsidR="005C2763" w:rsidP="515D8B1A" w:rsidRDefault="005C2763" w14:paraId="79D6EC71" w14:textId="01A39C06">
      <w:pPr>
        <w:spacing w:after="0"/>
      </w:pPr>
    </w:p>
    <w:p w:rsidR="50DB7B9F" w:rsidP="4B2E5248" w:rsidRDefault="50DB7B9F" w14:paraId="2497C0E8" w14:textId="1CF0A17B">
      <w:pPr>
        <w:spacing w:after="0"/>
        <w:ind w:left="360"/>
        <w:rPr>
          <w:rFonts w:ascii="Arial" w:hAnsi="Arial" w:eastAsia="Arial" w:cs="Arial"/>
          <w:sz w:val="24"/>
          <w:szCs w:val="24"/>
        </w:rPr>
      </w:pPr>
    </w:p>
    <w:p w:rsidR="50DB7B9F" w:rsidP="515D8B1A" w:rsidRDefault="21349E57" w14:paraId="0A47D05D" w14:textId="0CADEC20">
      <w:pPr>
        <w:spacing w:after="240"/>
        <w:rPr>
          <w:rFonts w:ascii="Arial" w:hAnsi="Arial" w:eastAsia="Arial" w:cs="Arial"/>
          <w:sz w:val="24"/>
          <w:szCs w:val="24"/>
        </w:rPr>
      </w:pPr>
      <w:r w:rsidRPr="515D8B1A">
        <w:rPr>
          <w:rFonts w:ascii="Arial" w:hAnsi="Arial" w:eastAsia="Arial" w:cs="Arial"/>
          <w:i/>
          <w:iCs/>
          <w:sz w:val="24"/>
          <w:szCs w:val="24"/>
        </w:rPr>
        <w:t xml:space="preserve">                          </w:t>
      </w:r>
      <w:r>
        <w:rPr>
          <w:noProof/>
        </w:rPr>
        <w:drawing>
          <wp:inline distT="0" distB="0" distL="0" distR="0" wp14:anchorId="0C6AC838" wp14:editId="7C2E6267">
            <wp:extent cx="6029325" cy="2400300"/>
            <wp:effectExtent l="0" t="0" r="0" b="0"/>
            <wp:docPr id="20319988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199881" name="Picture 203199881"/>
                    <pic:cNvPicPr/>
                  </pic:nvPicPr>
                  <pic:blipFill>
                    <a:blip r:embed="rId11">
                      <a:extLst>
                        <a:ext uri="{28A0092B-C50C-407E-A947-70E740481C1C}">
                          <a14:useLocalDpi xmlns:a14="http://schemas.microsoft.com/office/drawing/2010/main"/>
                        </a:ext>
                      </a:extLst>
                    </a:blip>
                    <a:stretch>
                      <a:fillRect/>
                    </a:stretch>
                  </pic:blipFill>
                  <pic:spPr>
                    <a:xfrm>
                      <a:off x="0" y="0"/>
                      <a:ext cx="6029325" cy="2400300"/>
                    </a:xfrm>
                    <a:prstGeom prst="rect">
                      <a:avLst/>
                    </a:prstGeom>
                  </pic:spPr>
                </pic:pic>
              </a:graphicData>
            </a:graphic>
          </wp:inline>
        </w:drawing>
      </w:r>
      <w:r w:rsidRPr="515D8B1A">
        <w:rPr>
          <w:rFonts w:ascii="Arial" w:hAnsi="Arial" w:eastAsia="Arial" w:cs="Arial"/>
          <w:i/>
          <w:iCs/>
          <w:sz w:val="24"/>
          <w:szCs w:val="24"/>
        </w:rPr>
        <w:t xml:space="preserve">       </w:t>
      </w:r>
      <w:r w:rsidRPr="515D8B1A">
        <w:rPr>
          <w:rFonts w:ascii="Arial" w:hAnsi="Arial" w:eastAsia="Arial" w:cs="Arial"/>
          <w:sz w:val="24"/>
          <w:szCs w:val="24"/>
        </w:rPr>
        <w:t xml:space="preserve">   </w:t>
      </w:r>
    </w:p>
    <w:p w:rsidRPr="00825BC1" w:rsidR="000C3BE7" w:rsidP="515D8B1A" w:rsidRDefault="095B173C" w14:paraId="773546AA" w14:textId="71F2FAE8">
      <w:pPr>
        <w:rPr>
          <w:rFonts w:ascii="Arial" w:hAnsi="Arial" w:cs="Arial"/>
          <w:b/>
          <w:bCs/>
          <w:sz w:val="24"/>
          <w:szCs w:val="24"/>
        </w:rPr>
      </w:pPr>
      <w:r w:rsidRPr="515D8B1A">
        <w:rPr>
          <w:rFonts w:ascii="Arial" w:hAnsi="Arial" w:cs="Arial"/>
          <w:b/>
          <w:bCs/>
          <w:sz w:val="24"/>
          <w:szCs w:val="24"/>
        </w:rPr>
        <w:lastRenderedPageBreak/>
        <w:t>Job Outline</w:t>
      </w:r>
    </w:p>
    <w:p w:rsidRPr="00825BC1" w:rsidR="00746A04" w:rsidP="005C2763" w:rsidRDefault="00DB1D40" w14:paraId="6BED54E7" w14:textId="6A73D11C">
      <w:pPr>
        <w:spacing w:after="0"/>
      </w:pPr>
      <w:r w:rsidRPr="005C2763">
        <w:rPr>
          <w:rFonts w:ascii="Arial" w:hAnsi="Arial" w:cs="Arial"/>
          <w:b/>
          <w:bCs/>
          <w:sz w:val="24"/>
          <w:szCs w:val="24"/>
        </w:rPr>
        <w:t>Post</w:t>
      </w:r>
      <w:r w:rsidRPr="005C2763">
        <w:rPr>
          <w:rFonts w:ascii="Arial" w:hAnsi="Arial" w:cs="Arial"/>
          <w:sz w:val="24"/>
          <w:szCs w:val="24"/>
        </w:rPr>
        <w:t xml:space="preserve">: </w:t>
      </w:r>
      <w:r w:rsidR="00746A04">
        <w:tab/>
      </w:r>
      <w:r w:rsidR="00746A04">
        <w:tab/>
      </w:r>
      <w:r w:rsidR="00746A04">
        <w:tab/>
      </w:r>
      <w:r w:rsidRPr="005C2763" w:rsidR="0063249A">
        <w:rPr>
          <w:rFonts w:ascii="Arial" w:hAnsi="Arial" w:cs="Arial"/>
          <w:sz w:val="24"/>
          <w:szCs w:val="24"/>
        </w:rPr>
        <w:t xml:space="preserve">Community </w:t>
      </w:r>
      <w:r w:rsidRPr="005C2763" w:rsidR="00286380">
        <w:rPr>
          <w:rFonts w:ascii="Arial" w:hAnsi="Arial" w:cs="Arial"/>
          <w:sz w:val="24"/>
          <w:szCs w:val="24"/>
        </w:rPr>
        <w:t>Engagement Officer</w:t>
      </w:r>
      <w:r w:rsidRPr="005C2763" w:rsidR="006F2AFB">
        <w:rPr>
          <w:rFonts w:ascii="Arial" w:hAnsi="Arial" w:cs="Arial"/>
          <w:sz w:val="24"/>
          <w:szCs w:val="24"/>
        </w:rPr>
        <w:t xml:space="preserve"> </w:t>
      </w:r>
    </w:p>
    <w:p w:rsidRPr="00825BC1" w:rsidR="00746A04" w:rsidP="005C2763" w:rsidRDefault="16686303" w14:paraId="53BAF019" w14:textId="3AC99623">
      <w:pPr>
        <w:spacing w:after="0"/>
        <w:rPr>
          <w:rFonts w:ascii="Arial" w:hAnsi="Arial" w:cs="Arial"/>
          <w:sz w:val="24"/>
          <w:szCs w:val="24"/>
        </w:rPr>
      </w:pPr>
      <w:r w:rsidRPr="5415E5BB">
        <w:rPr>
          <w:rFonts w:ascii="Arial" w:hAnsi="Arial" w:cs="Arial"/>
          <w:b/>
          <w:bCs/>
          <w:sz w:val="24"/>
          <w:szCs w:val="24"/>
        </w:rPr>
        <w:t>Location:</w:t>
      </w:r>
      <w:r>
        <w:tab/>
      </w:r>
      <w:r>
        <w:tab/>
      </w:r>
      <w:r w:rsidRPr="5415E5BB" w:rsidR="79635387">
        <w:rPr>
          <w:rFonts w:ascii="Arial" w:hAnsi="Arial" w:cs="Arial"/>
          <w:sz w:val="24"/>
          <w:szCs w:val="24"/>
        </w:rPr>
        <w:t>Hybrid</w:t>
      </w:r>
      <w:r w:rsidRPr="5415E5BB" w:rsidR="7D71119D">
        <w:rPr>
          <w:rFonts w:ascii="Arial" w:hAnsi="Arial" w:cs="Arial"/>
          <w:sz w:val="24"/>
          <w:szCs w:val="24"/>
        </w:rPr>
        <w:t xml:space="preserve"> (with</w:t>
      </w:r>
      <w:r w:rsidRPr="5415E5BB" w:rsidR="79635387">
        <w:rPr>
          <w:rFonts w:ascii="Arial" w:hAnsi="Arial" w:cs="Arial"/>
          <w:sz w:val="24"/>
          <w:szCs w:val="24"/>
        </w:rPr>
        <w:t xml:space="preserve"> expectation to be in </w:t>
      </w:r>
      <w:r w:rsidRPr="5415E5BB" w:rsidR="2820531C">
        <w:rPr>
          <w:rFonts w:ascii="Arial" w:hAnsi="Arial" w:cs="Arial"/>
          <w:sz w:val="24"/>
          <w:szCs w:val="24"/>
        </w:rPr>
        <w:t xml:space="preserve">Skye and Raasay </w:t>
      </w:r>
      <w:r w:rsidRPr="5415E5BB" w:rsidR="26A9F40F">
        <w:rPr>
          <w:rFonts w:ascii="Arial" w:hAnsi="Arial" w:cs="Arial"/>
          <w:sz w:val="24"/>
          <w:szCs w:val="24"/>
        </w:rPr>
        <w:t xml:space="preserve">for </w:t>
      </w:r>
      <w:r w:rsidRPr="5415E5BB" w:rsidR="326B2439">
        <w:rPr>
          <w:rFonts w:ascii="Arial" w:hAnsi="Arial" w:cs="Arial"/>
          <w:sz w:val="24"/>
          <w:szCs w:val="24"/>
        </w:rPr>
        <w:t>2</w:t>
      </w:r>
      <w:r w:rsidRPr="5415E5BB" w:rsidR="26A9F40F">
        <w:rPr>
          <w:rFonts w:ascii="Arial" w:hAnsi="Arial" w:cs="Arial"/>
          <w:sz w:val="24"/>
          <w:szCs w:val="24"/>
        </w:rPr>
        <w:t xml:space="preserve"> days </w:t>
      </w:r>
      <w:r>
        <w:tab/>
      </w:r>
      <w:r>
        <w:tab/>
      </w:r>
      <w:r>
        <w:tab/>
      </w:r>
      <w:r>
        <w:tab/>
      </w:r>
      <w:r w:rsidRPr="5415E5BB" w:rsidR="26A9F40F">
        <w:rPr>
          <w:rFonts w:ascii="Arial" w:hAnsi="Arial" w:cs="Arial"/>
          <w:sz w:val="24"/>
          <w:szCs w:val="24"/>
        </w:rPr>
        <w:t>average a week)</w:t>
      </w:r>
    </w:p>
    <w:p w:rsidRPr="00825BC1" w:rsidR="00746A04" w:rsidP="005C2763" w:rsidRDefault="00746A04" w14:paraId="4599D97B" w14:textId="684FBFB1">
      <w:pPr>
        <w:spacing w:after="0"/>
        <w:rPr>
          <w:rFonts w:ascii="Arial" w:hAnsi="Arial" w:cs="Arial"/>
          <w:sz w:val="24"/>
          <w:szCs w:val="24"/>
        </w:rPr>
      </w:pPr>
      <w:r w:rsidRPr="005C2763">
        <w:rPr>
          <w:rFonts w:ascii="Arial" w:hAnsi="Arial" w:cs="Arial"/>
          <w:b/>
          <w:bCs/>
          <w:sz w:val="24"/>
          <w:szCs w:val="24"/>
        </w:rPr>
        <w:t>Hours:</w:t>
      </w:r>
      <w:r>
        <w:tab/>
      </w:r>
      <w:r>
        <w:tab/>
      </w:r>
      <w:r w:rsidRPr="005C2763" w:rsidR="00E82642">
        <w:rPr>
          <w:rFonts w:ascii="Arial" w:hAnsi="Arial" w:cs="Arial"/>
          <w:sz w:val="24"/>
          <w:szCs w:val="24"/>
        </w:rPr>
        <w:t xml:space="preserve">35 </w:t>
      </w:r>
      <w:r w:rsidRPr="005C2763" w:rsidR="00D01CA3">
        <w:rPr>
          <w:rFonts w:ascii="Arial" w:hAnsi="Arial" w:cs="Arial"/>
          <w:sz w:val="24"/>
          <w:szCs w:val="24"/>
        </w:rPr>
        <w:t>hours</w:t>
      </w:r>
    </w:p>
    <w:p w:rsidRPr="00825BC1" w:rsidR="00746A04" w:rsidP="005C2763" w:rsidRDefault="16686303" w14:paraId="3A391AD3" w14:textId="6ECDB56C">
      <w:pPr>
        <w:spacing w:after="0"/>
        <w:rPr>
          <w:rFonts w:ascii="Arial" w:hAnsi="Arial" w:cs="Arial"/>
          <w:sz w:val="24"/>
          <w:szCs w:val="24"/>
        </w:rPr>
      </w:pPr>
      <w:r w:rsidRPr="4B2E5248">
        <w:rPr>
          <w:rFonts w:ascii="Arial" w:hAnsi="Arial" w:cs="Arial"/>
          <w:b/>
          <w:bCs/>
          <w:sz w:val="24"/>
          <w:szCs w:val="24"/>
        </w:rPr>
        <w:t>Duration:</w:t>
      </w:r>
      <w:r w:rsidR="00746A04">
        <w:tab/>
      </w:r>
      <w:r w:rsidR="00746A04">
        <w:tab/>
      </w:r>
      <w:r w:rsidRPr="4B2E5248" w:rsidR="26A9F40F">
        <w:rPr>
          <w:rFonts w:ascii="Arial" w:hAnsi="Arial" w:cs="Arial"/>
          <w:sz w:val="24"/>
          <w:szCs w:val="24"/>
        </w:rPr>
        <w:t>Fixed term</w:t>
      </w:r>
      <w:r w:rsidRPr="4B2E5248" w:rsidR="774A2B9A">
        <w:rPr>
          <w:rFonts w:ascii="Arial" w:hAnsi="Arial" w:cs="Arial"/>
          <w:sz w:val="24"/>
          <w:szCs w:val="24"/>
        </w:rPr>
        <w:t xml:space="preserve"> </w:t>
      </w:r>
      <w:r w:rsidRPr="4B2E5248" w:rsidR="43C5937E">
        <w:rPr>
          <w:rFonts w:ascii="Arial" w:hAnsi="Arial" w:cs="Arial"/>
          <w:sz w:val="24"/>
          <w:szCs w:val="24"/>
        </w:rPr>
        <w:t>18</w:t>
      </w:r>
      <w:r w:rsidRPr="4B2E5248" w:rsidR="774A2B9A">
        <w:rPr>
          <w:rFonts w:ascii="Arial" w:hAnsi="Arial" w:cs="Arial"/>
          <w:sz w:val="24"/>
          <w:szCs w:val="24"/>
        </w:rPr>
        <w:t xml:space="preserve"> months/ Secondment Opportunity </w:t>
      </w:r>
    </w:p>
    <w:p w:rsidRPr="00825BC1" w:rsidR="00CA601F" w:rsidP="005C2763" w:rsidRDefault="005B48CF" w14:paraId="3BC6F402" w14:textId="32AF4C2E">
      <w:pPr>
        <w:spacing w:after="0"/>
        <w:rPr>
          <w:rFonts w:ascii="Arial" w:hAnsi="Arial" w:cs="Arial"/>
          <w:sz w:val="24"/>
          <w:szCs w:val="24"/>
        </w:rPr>
      </w:pPr>
      <w:r w:rsidRPr="005C2763">
        <w:rPr>
          <w:rFonts w:ascii="Arial" w:hAnsi="Arial" w:cs="Arial"/>
          <w:b/>
          <w:bCs/>
          <w:sz w:val="24"/>
          <w:szCs w:val="24"/>
        </w:rPr>
        <w:t>Cluster</w:t>
      </w:r>
      <w:r w:rsidRPr="005C2763" w:rsidR="00DB1D40">
        <w:rPr>
          <w:rFonts w:ascii="Arial" w:hAnsi="Arial" w:cs="Arial"/>
          <w:b/>
          <w:bCs/>
          <w:sz w:val="24"/>
          <w:szCs w:val="24"/>
        </w:rPr>
        <w:t>:</w:t>
      </w:r>
      <w:r>
        <w:tab/>
      </w:r>
      <w:r>
        <w:tab/>
      </w:r>
      <w:r w:rsidRPr="005C2763">
        <w:rPr>
          <w:rFonts w:ascii="Arial" w:hAnsi="Arial" w:cs="Arial"/>
          <w:sz w:val="24"/>
          <w:szCs w:val="24"/>
        </w:rPr>
        <w:t>P</w:t>
      </w:r>
      <w:r w:rsidRPr="005C2763" w:rsidR="0012481F">
        <w:rPr>
          <w:rFonts w:ascii="Arial" w:hAnsi="Arial" w:cs="Arial"/>
          <w:sz w:val="24"/>
          <w:szCs w:val="24"/>
        </w:rPr>
        <w:t>eople</w:t>
      </w:r>
    </w:p>
    <w:p w:rsidRPr="00825BC1" w:rsidR="00FF1A19" w:rsidP="005C2763" w:rsidRDefault="00FF1A19" w14:paraId="5A8BC505" w14:textId="6927633C">
      <w:pPr>
        <w:spacing w:after="0"/>
        <w:rPr>
          <w:rFonts w:ascii="Arial" w:hAnsi="Arial" w:cs="Arial"/>
          <w:sz w:val="24"/>
          <w:szCs w:val="24"/>
        </w:rPr>
      </w:pPr>
      <w:r w:rsidRPr="005C2763">
        <w:rPr>
          <w:rFonts w:ascii="Arial" w:hAnsi="Arial" w:cs="Arial"/>
          <w:b/>
          <w:bCs/>
          <w:sz w:val="24"/>
          <w:szCs w:val="24"/>
        </w:rPr>
        <w:t>Grade:</w:t>
      </w:r>
      <w:r>
        <w:tab/>
      </w:r>
      <w:r>
        <w:tab/>
      </w:r>
      <w:r w:rsidRPr="005C2763" w:rsidR="00E26C81">
        <w:rPr>
          <w:rFonts w:ascii="Arial" w:hAnsi="Arial" w:cs="Arial"/>
          <w:sz w:val="24"/>
          <w:szCs w:val="24"/>
        </w:rPr>
        <w:t>HC</w:t>
      </w:r>
      <w:r w:rsidRPr="005C2763" w:rsidR="0063249A">
        <w:rPr>
          <w:rFonts w:ascii="Arial" w:hAnsi="Arial" w:cs="Arial"/>
          <w:sz w:val="24"/>
          <w:szCs w:val="24"/>
        </w:rPr>
        <w:t>8</w:t>
      </w:r>
      <w:r w:rsidRPr="005C2763" w:rsidR="00E26C81">
        <w:rPr>
          <w:rFonts w:ascii="Arial" w:hAnsi="Arial" w:cs="Arial"/>
          <w:sz w:val="24"/>
          <w:szCs w:val="24"/>
        </w:rPr>
        <w:t xml:space="preserve"> </w:t>
      </w:r>
      <w:r w:rsidRPr="005C2763" w:rsidR="005B0821">
        <w:rPr>
          <w:rFonts w:ascii="Arial" w:hAnsi="Arial" w:cs="Arial"/>
          <w:sz w:val="24"/>
          <w:szCs w:val="24"/>
        </w:rPr>
        <w:t xml:space="preserve"> </w:t>
      </w:r>
    </w:p>
    <w:p w:rsidRPr="00825BC1" w:rsidR="006376CD" w:rsidP="005C2763" w:rsidRDefault="461D0A1C" w14:paraId="30AD562C" w14:textId="5F72FC71">
      <w:pPr>
        <w:spacing w:after="0"/>
        <w:rPr>
          <w:rFonts w:ascii="Arial" w:hAnsi="Arial" w:cs="Arial"/>
          <w:sz w:val="24"/>
          <w:szCs w:val="24"/>
        </w:rPr>
      </w:pPr>
      <w:r w:rsidRPr="4B2E5248">
        <w:rPr>
          <w:rFonts w:ascii="Arial" w:hAnsi="Arial" w:cs="Arial"/>
          <w:b/>
          <w:bCs/>
          <w:sz w:val="24"/>
          <w:szCs w:val="24"/>
        </w:rPr>
        <w:t>Contact:</w:t>
      </w:r>
      <w:r w:rsidR="00A75872">
        <w:tab/>
      </w:r>
      <w:r w:rsidR="00A75872">
        <w:tab/>
      </w:r>
      <w:r w:rsidR="00A75872">
        <w:tab/>
      </w:r>
    </w:p>
    <w:p w:rsidRPr="00825BC1" w:rsidR="006376CD" w:rsidP="006376CD" w:rsidRDefault="006376CD" w14:paraId="38F1121E" w14:textId="77777777">
      <w:pPr>
        <w:ind w:left="426" w:hanging="426"/>
        <w:rPr>
          <w:rFonts w:ascii="Arial" w:hAnsi="Arial" w:cs="Arial"/>
          <w:b/>
          <w:sz w:val="24"/>
          <w:szCs w:val="24"/>
        </w:rPr>
      </w:pPr>
    </w:p>
    <w:p w:rsidRPr="00825BC1" w:rsidR="00103632" w:rsidP="005C2763" w:rsidRDefault="00103632" w14:paraId="28AE386F" w14:textId="152F189E">
      <w:pPr>
        <w:rPr>
          <w:rFonts w:ascii="Arial" w:hAnsi="Arial" w:eastAsia="Times New Roman" w:cs="Arial"/>
          <w:b/>
          <w:bCs/>
          <w:sz w:val="24"/>
          <w:szCs w:val="24"/>
        </w:rPr>
      </w:pPr>
      <w:r w:rsidRPr="005C2763">
        <w:rPr>
          <w:rFonts w:ascii="Arial" w:hAnsi="Arial" w:eastAsia="Times New Roman" w:cs="Arial"/>
          <w:b/>
          <w:bCs/>
          <w:sz w:val="24"/>
          <w:szCs w:val="24"/>
        </w:rPr>
        <w:t>Job Purpose</w:t>
      </w:r>
    </w:p>
    <w:p w:rsidRPr="00825BC1" w:rsidR="00726DC0" w:rsidP="42EAEDB8" w:rsidRDefault="78AF4430" w14:paraId="25A16F7F" w14:textId="73029590">
      <w:pPr>
        <w:spacing w:after="0" w:line="300" w:lineRule="auto"/>
        <w:rPr>
          <w:rFonts w:ascii="Arial" w:hAnsi="Arial" w:eastAsia="Arial" w:cs="Arial"/>
          <w:sz w:val="24"/>
          <w:szCs w:val="24"/>
        </w:rPr>
      </w:pPr>
      <w:r w:rsidRPr="5415E5BB">
        <w:rPr>
          <w:rFonts w:ascii="Arial" w:hAnsi="Arial" w:eastAsia="Arial" w:cs="Arial"/>
          <w:sz w:val="24"/>
          <w:szCs w:val="24"/>
        </w:rPr>
        <w:t xml:space="preserve">To </w:t>
      </w:r>
      <w:r w:rsidRPr="5415E5BB" w:rsidR="21EE89D5">
        <w:rPr>
          <w:rFonts w:ascii="Arial" w:hAnsi="Arial" w:eastAsia="Arial" w:cs="Arial"/>
          <w:sz w:val="24"/>
          <w:szCs w:val="24"/>
        </w:rPr>
        <w:t xml:space="preserve">facilitate, </w:t>
      </w:r>
      <w:r w:rsidRPr="5415E5BB">
        <w:rPr>
          <w:rFonts w:ascii="Arial" w:hAnsi="Arial" w:eastAsia="Arial" w:cs="Arial"/>
          <w:sz w:val="24"/>
          <w:szCs w:val="24"/>
        </w:rPr>
        <w:t xml:space="preserve">support </w:t>
      </w:r>
      <w:r w:rsidRPr="5415E5BB" w:rsidR="21EE89D5">
        <w:rPr>
          <w:rFonts w:ascii="Arial" w:hAnsi="Arial" w:eastAsia="Arial" w:cs="Arial"/>
          <w:sz w:val="24"/>
          <w:szCs w:val="24"/>
        </w:rPr>
        <w:t xml:space="preserve">and deliver </w:t>
      </w:r>
      <w:r w:rsidRPr="5415E5BB" w:rsidR="223FB101">
        <w:rPr>
          <w:rFonts w:ascii="Arial" w:hAnsi="Arial" w:eastAsia="Arial" w:cs="Arial"/>
          <w:sz w:val="24"/>
          <w:szCs w:val="24"/>
        </w:rPr>
        <w:t xml:space="preserve">Gaelic </w:t>
      </w:r>
      <w:r w:rsidRPr="5415E5BB" w:rsidR="53CE030D">
        <w:rPr>
          <w:rFonts w:ascii="Arial" w:hAnsi="Arial" w:eastAsia="Arial" w:cs="Arial"/>
          <w:sz w:val="24"/>
          <w:szCs w:val="24"/>
        </w:rPr>
        <w:t xml:space="preserve">community </w:t>
      </w:r>
      <w:r w:rsidRPr="5415E5BB">
        <w:rPr>
          <w:rFonts w:ascii="Arial" w:hAnsi="Arial" w:eastAsia="Arial" w:cs="Arial"/>
          <w:sz w:val="24"/>
          <w:szCs w:val="24"/>
        </w:rPr>
        <w:t>engagement activity</w:t>
      </w:r>
      <w:r w:rsidRPr="5415E5BB" w:rsidR="21EE89D5">
        <w:rPr>
          <w:rFonts w:ascii="Arial" w:hAnsi="Arial" w:eastAsia="Arial" w:cs="Arial"/>
          <w:sz w:val="24"/>
          <w:szCs w:val="24"/>
        </w:rPr>
        <w:t xml:space="preserve"> and operational </w:t>
      </w:r>
      <w:r w:rsidRPr="5415E5BB" w:rsidR="4D1140DA">
        <w:rPr>
          <w:rFonts w:ascii="Arial" w:hAnsi="Arial" w:eastAsia="Arial" w:cs="Arial"/>
          <w:sz w:val="24"/>
          <w:szCs w:val="24"/>
        </w:rPr>
        <w:t>change</w:t>
      </w:r>
      <w:r w:rsidRPr="5415E5BB" w:rsidR="7B8BAEB3">
        <w:rPr>
          <w:rFonts w:ascii="Arial" w:hAnsi="Arial" w:eastAsia="Arial" w:cs="Arial"/>
          <w:sz w:val="24"/>
          <w:szCs w:val="24"/>
        </w:rPr>
        <w:t>,</w:t>
      </w:r>
      <w:r w:rsidRPr="5415E5BB" w:rsidR="4D1140DA">
        <w:rPr>
          <w:rFonts w:ascii="Arial" w:hAnsi="Arial" w:eastAsia="Arial" w:cs="Arial"/>
          <w:sz w:val="24"/>
          <w:szCs w:val="24"/>
        </w:rPr>
        <w:t xml:space="preserve"> implementing</w:t>
      </w:r>
      <w:r w:rsidRPr="5415E5BB" w:rsidR="21EE89D5">
        <w:rPr>
          <w:rFonts w:ascii="Arial" w:hAnsi="Arial" w:eastAsia="Arial" w:cs="Arial"/>
          <w:sz w:val="24"/>
          <w:szCs w:val="24"/>
        </w:rPr>
        <w:t xml:space="preserve"> and </w:t>
      </w:r>
      <w:r w:rsidRPr="5415E5BB" w:rsidR="38DB528C">
        <w:rPr>
          <w:rFonts w:ascii="Arial" w:hAnsi="Arial" w:eastAsia="Arial" w:cs="Arial"/>
          <w:sz w:val="24"/>
          <w:szCs w:val="24"/>
        </w:rPr>
        <w:t>supporting</w:t>
      </w:r>
      <w:r w:rsidRPr="5415E5BB" w:rsidR="2046E6BE">
        <w:rPr>
          <w:rFonts w:ascii="Arial" w:hAnsi="Arial" w:eastAsia="Arial" w:cs="Arial"/>
          <w:sz w:val="24"/>
          <w:szCs w:val="24"/>
        </w:rPr>
        <w:t xml:space="preserve"> </w:t>
      </w:r>
      <w:r w:rsidRPr="5415E5BB" w:rsidR="3B79687C">
        <w:rPr>
          <w:rFonts w:ascii="Arial" w:hAnsi="Arial" w:eastAsia="Arial" w:cs="Arial"/>
          <w:sz w:val="24"/>
          <w:szCs w:val="24"/>
        </w:rPr>
        <w:t>Area of Linguistic Significance</w:t>
      </w:r>
      <w:r w:rsidRPr="5415E5BB" w:rsidR="69C7C4CC">
        <w:rPr>
          <w:rFonts w:ascii="Arial" w:hAnsi="Arial" w:eastAsia="Arial" w:cs="Arial"/>
          <w:sz w:val="24"/>
          <w:szCs w:val="24"/>
        </w:rPr>
        <w:t xml:space="preserve"> </w:t>
      </w:r>
      <w:r w:rsidRPr="5415E5BB" w:rsidR="45E34849">
        <w:rPr>
          <w:rFonts w:ascii="Arial" w:hAnsi="Arial" w:eastAsia="Arial" w:cs="Arial"/>
          <w:sz w:val="24"/>
          <w:szCs w:val="24"/>
        </w:rPr>
        <w:t xml:space="preserve">(ALS) </w:t>
      </w:r>
      <w:r w:rsidRPr="5415E5BB" w:rsidR="48BF982C">
        <w:rPr>
          <w:rFonts w:ascii="Arial" w:hAnsi="Arial" w:eastAsia="Arial" w:cs="Arial"/>
          <w:sz w:val="24"/>
          <w:szCs w:val="24"/>
        </w:rPr>
        <w:t>actions</w:t>
      </w:r>
      <w:r w:rsidRPr="5415E5BB" w:rsidR="2046E6BE">
        <w:rPr>
          <w:rFonts w:ascii="Arial" w:hAnsi="Arial" w:eastAsia="Arial" w:cs="Arial"/>
          <w:sz w:val="24"/>
          <w:szCs w:val="24"/>
        </w:rPr>
        <w:t xml:space="preserve"> and </w:t>
      </w:r>
      <w:r w:rsidRPr="5415E5BB" w:rsidR="48BF982C">
        <w:rPr>
          <w:rFonts w:ascii="Arial" w:hAnsi="Arial" w:eastAsia="Arial" w:cs="Arial"/>
          <w:sz w:val="24"/>
          <w:szCs w:val="24"/>
        </w:rPr>
        <w:t>outcomes</w:t>
      </w:r>
      <w:r w:rsidRPr="5415E5BB" w:rsidR="3B79687C">
        <w:rPr>
          <w:rFonts w:ascii="Arial" w:hAnsi="Arial" w:eastAsia="Arial" w:cs="Arial"/>
          <w:sz w:val="24"/>
          <w:szCs w:val="24"/>
        </w:rPr>
        <w:t xml:space="preserve"> </w:t>
      </w:r>
      <w:r w:rsidRPr="5415E5BB" w:rsidR="2046E6BE">
        <w:rPr>
          <w:rFonts w:ascii="Arial" w:hAnsi="Arial" w:eastAsia="Arial" w:cs="Arial"/>
          <w:sz w:val="24"/>
          <w:szCs w:val="24"/>
        </w:rPr>
        <w:t>across</w:t>
      </w:r>
      <w:r w:rsidRPr="5415E5BB" w:rsidR="2F650086">
        <w:rPr>
          <w:rFonts w:ascii="Arial" w:hAnsi="Arial" w:eastAsia="Arial" w:cs="Arial"/>
          <w:sz w:val="24"/>
          <w:szCs w:val="24"/>
        </w:rPr>
        <w:t xml:space="preserve"> Skye</w:t>
      </w:r>
      <w:r w:rsidRPr="5415E5BB" w:rsidR="560CB66C">
        <w:rPr>
          <w:rFonts w:ascii="Arial" w:hAnsi="Arial" w:eastAsia="Arial" w:cs="Arial"/>
          <w:sz w:val="24"/>
          <w:szCs w:val="24"/>
        </w:rPr>
        <w:t xml:space="preserve"> &amp; </w:t>
      </w:r>
      <w:r w:rsidRPr="0D36FB99" w:rsidR="63B420F3">
        <w:rPr>
          <w:rFonts w:ascii="Arial" w:hAnsi="Arial" w:eastAsia="Arial" w:cs="Arial"/>
          <w:sz w:val="24"/>
          <w:szCs w:val="24"/>
        </w:rPr>
        <w:t>Ra</w:t>
      </w:r>
      <w:r w:rsidRPr="0D36FB99" w:rsidR="5B7CEF80">
        <w:rPr>
          <w:rFonts w:ascii="Arial" w:hAnsi="Arial" w:eastAsia="Arial" w:cs="Arial"/>
          <w:sz w:val="24"/>
          <w:szCs w:val="24"/>
        </w:rPr>
        <w:t>a</w:t>
      </w:r>
      <w:r w:rsidRPr="0D36FB99" w:rsidR="63B420F3">
        <w:rPr>
          <w:rFonts w:ascii="Arial" w:hAnsi="Arial" w:eastAsia="Arial" w:cs="Arial"/>
          <w:sz w:val="24"/>
          <w:szCs w:val="24"/>
        </w:rPr>
        <w:t>say</w:t>
      </w:r>
      <w:r w:rsidRPr="5415E5BB" w:rsidR="560CB66C">
        <w:rPr>
          <w:rFonts w:ascii="Arial" w:hAnsi="Arial" w:eastAsia="Arial" w:cs="Arial"/>
          <w:sz w:val="24"/>
          <w:szCs w:val="24"/>
        </w:rPr>
        <w:t xml:space="preserve"> Ward</w:t>
      </w:r>
      <w:r w:rsidRPr="5415E5BB" w:rsidR="773C17DF">
        <w:rPr>
          <w:rFonts w:ascii="Arial" w:hAnsi="Arial" w:eastAsia="Arial" w:cs="Arial"/>
          <w:sz w:val="24"/>
          <w:szCs w:val="24"/>
        </w:rPr>
        <w:t>.</w:t>
      </w:r>
      <w:r w:rsidRPr="5415E5BB" w:rsidR="0CF1F75D">
        <w:rPr>
          <w:rFonts w:ascii="Arial" w:hAnsi="Arial" w:eastAsia="Arial" w:cs="Arial"/>
          <w:sz w:val="24"/>
          <w:szCs w:val="24"/>
        </w:rPr>
        <w:t xml:space="preserve"> The post holder will build and sustain partnerships and local relationships with fluent speakers, learners, families, young people, local organisations, community groups and public bodies to strengthen Gaelic language use, encourage language acquisition and progression, ex</w:t>
      </w:r>
      <w:r w:rsidRPr="5415E5BB" w:rsidR="722F60DF">
        <w:rPr>
          <w:rFonts w:ascii="Arial" w:hAnsi="Arial" w:eastAsia="Arial" w:cs="Arial"/>
          <w:sz w:val="24"/>
          <w:szCs w:val="24"/>
        </w:rPr>
        <w:t>p</w:t>
      </w:r>
      <w:r w:rsidRPr="5415E5BB" w:rsidR="0CF1F75D">
        <w:rPr>
          <w:rFonts w:ascii="Arial" w:hAnsi="Arial" w:eastAsia="Arial" w:cs="Arial"/>
          <w:sz w:val="24"/>
          <w:szCs w:val="24"/>
        </w:rPr>
        <w:t>and Gaelic networks and opportunities, and support intergenerational transmission and community use as essential elements of a thriving Gaelic language ecosystem.</w:t>
      </w:r>
    </w:p>
    <w:p w:rsidRPr="00825BC1" w:rsidR="00726DC0" w:rsidP="42EAEDB8" w:rsidRDefault="50533007" w14:paraId="39BCA516" w14:textId="3198D6D5">
      <w:pPr>
        <w:spacing w:before="210" w:after="210" w:line="300" w:lineRule="auto"/>
        <w:rPr>
          <w:rFonts w:ascii="Arial" w:hAnsi="Arial" w:eastAsia="Arial" w:cs="Arial"/>
          <w:sz w:val="24"/>
          <w:szCs w:val="24"/>
        </w:rPr>
      </w:pPr>
      <w:r w:rsidRPr="515D8B1A">
        <w:rPr>
          <w:rFonts w:ascii="Arial" w:hAnsi="Arial" w:eastAsia="Arial" w:cs="Arial"/>
          <w:sz w:val="24"/>
          <w:szCs w:val="24"/>
        </w:rPr>
        <w:t>T</w:t>
      </w:r>
      <w:r w:rsidRPr="515D8B1A" w:rsidR="0C121FAF">
        <w:rPr>
          <w:rFonts w:ascii="Arial" w:hAnsi="Arial" w:eastAsia="Arial" w:cs="Arial"/>
          <w:sz w:val="24"/>
          <w:szCs w:val="24"/>
        </w:rPr>
        <w:t>he post holder will</w:t>
      </w:r>
      <w:r w:rsidRPr="515D8B1A">
        <w:rPr>
          <w:rFonts w:ascii="Arial" w:hAnsi="Arial" w:eastAsia="Arial" w:cs="Arial"/>
          <w:sz w:val="24"/>
          <w:szCs w:val="24"/>
        </w:rPr>
        <w:t xml:space="preserve"> </w:t>
      </w:r>
      <w:r w:rsidRPr="515D8B1A" w:rsidR="54612B27">
        <w:rPr>
          <w:rFonts w:ascii="Arial" w:hAnsi="Arial" w:eastAsia="Arial" w:cs="Arial"/>
          <w:sz w:val="24"/>
          <w:szCs w:val="24"/>
        </w:rPr>
        <w:t xml:space="preserve">plan and </w:t>
      </w:r>
      <w:r w:rsidRPr="515D8B1A">
        <w:rPr>
          <w:rFonts w:ascii="Arial" w:hAnsi="Arial" w:eastAsia="Arial" w:cs="Arial"/>
          <w:sz w:val="24"/>
          <w:szCs w:val="24"/>
        </w:rPr>
        <w:t>support the development and implementation of Gaelic language priorities through community planning, stakeholder engagement and partnership working across the Council and wider public sector</w:t>
      </w:r>
      <w:r w:rsidRPr="515D8B1A" w:rsidR="17FF2E91">
        <w:rPr>
          <w:rFonts w:ascii="Arial" w:hAnsi="Arial" w:eastAsia="Arial" w:cs="Arial"/>
          <w:sz w:val="24"/>
          <w:szCs w:val="24"/>
        </w:rPr>
        <w:t>,</w:t>
      </w:r>
      <w:r w:rsidRPr="515D8B1A" w:rsidR="07CC4F1E">
        <w:rPr>
          <w:rFonts w:ascii="Arial" w:hAnsi="Arial" w:eastAsia="Arial" w:cs="Arial"/>
          <w:sz w:val="24"/>
          <w:szCs w:val="24"/>
        </w:rPr>
        <w:t xml:space="preserve"> to enable </w:t>
      </w:r>
      <w:r w:rsidRPr="515D8B1A">
        <w:rPr>
          <w:rFonts w:ascii="Arial" w:hAnsi="Arial" w:eastAsia="Arial" w:cs="Arial"/>
          <w:sz w:val="24"/>
          <w:szCs w:val="24"/>
        </w:rPr>
        <w:t>direct</w:t>
      </w:r>
      <w:r w:rsidRPr="515D8B1A" w:rsidR="66208FE4">
        <w:rPr>
          <w:rFonts w:ascii="Arial" w:hAnsi="Arial" w:eastAsia="Arial" w:cs="Arial"/>
          <w:sz w:val="24"/>
          <w:szCs w:val="24"/>
        </w:rPr>
        <w:t xml:space="preserve"> working</w:t>
      </w:r>
      <w:r w:rsidRPr="515D8B1A">
        <w:rPr>
          <w:rFonts w:ascii="Arial" w:hAnsi="Arial" w:eastAsia="Arial" w:cs="Arial"/>
          <w:sz w:val="24"/>
          <w:szCs w:val="24"/>
        </w:rPr>
        <w:t xml:space="preserve"> with external organisations and communities</w:t>
      </w:r>
      <w:r w:rsidRPr="515D8B1A" w:rsidR="07BF65D8">
        <w:rPr>
          <w:rFonts w:ascii="Arial" w:hAnsi="Arial" w:eastAsia="Arial" w:cs="Arial"/>
          <w:sz w:val="24"/>
          <w:szCs w:val="24"/>
        </w:rPr>
        <w:t>.</w:t>
      </w:r>
      <w:r w:rsidRPr="515D8B1A">
        <w:rPr>
          <w:rFonts w:ascii="Arial" w:hAnsi="Arial" w:eastAsia="Arial" w:cs="Arial"/>
          <w:sz w:val="24"/>
          <w:szCs w:val="24"/>
        </w:rPr>
        <w:t xml:space="preserve"> </w:t>
      </w:r>
      <w:r w:rsidRPr="515D8B1A" w:rsidR="10AC85FF">
        <w:rPr>
          <w:rFonts w:ascii="Arial" w:hAnsi="Arial" w:eastAsia="Arial" w:cs="Arial"/>
          <w:sz w:val="24"/>
          <w:szCs w:val="24"/>
        </w:rPr>
        <w:t>T</w:t>
      </w:r>
      <w:r w:rsidRPr="515D8B1A">
        <w:rPr>
          <w:rFonts w:ascii="Arial" w:hAnsi="Arial" w:eastAsia="Arial" w:cs="Arial"/>
          <w:sz w:val="24"/>
          <w:szCs w:val="24"/>
        </w:rPr>
        <w:t>he post holder will facilitate the delivery of Gaelic language outcomes by supporting ALS</w:t>
      </w:r>
      <w:r w:rsidRPr="515D8B1A" w:rsidR="70E0A0F4">
        <w:rPr>
          <w:rFonts w:ascii="Arial" w:hAnsi="Arial" w:eastAsia="Arial" w:cs="Arial"/>
          <w:sz w:val="24"/>
          <w:szCs w:val="24"/>
        </w:rPr>
        <w:t xml:space="preserve"> consultation and</w:t>
      </w:r>
      <w:r w:rsidRPr="515D8B1A">
        <w:rPr>
          <w:rFonts w:ascii="Arial" w:hAnsi="Arial" w:eastAsia="Arial" w:cs="Arial"/>
          <w:sz w:val="24"/>
          <w:szCs w:val="24"/>
        </w:rPr>
        <w:t xml:space="preserve"> provision, coordinating consultation and engagement activity</w:t>
      </w:r>
      <w:r w:rsidRPr="515D8B1A" w:rsidR="3462B36D">
        <w:rPr>
          <w:rFonts w:ascii="Arial" w:hAnsi="Arial" w:eastAsia="Arial" w:cs="Arial"/>
          <w:sz w:val="24"/>
          <w:szCs w:val="24"/>
        </w:rPr>
        <w:t xml:space="preserve"> with the community</w:t>
      </w:r>
      <w:r w:rsidRPr="515D8B1A">
        <w:rPr>
          <w:rFonts w:ascii="Arial" w:hAnsi="Arial" w:eastAsia="Arial" w:cs="Arial"/>
          <w:sz w:val="24"/>
          <w:szCs w:val="24"/>
        </w:rPr>
        <w:t>, and building the capacity of stakeholders to contribute to Gaelic language development.</w:t>
      </w:r>
    </w:p>
    <w:p w:rsidRPr="00825BC1" w:rsidR="00726DC0" w:rsidP="42EAEDB8" w:rsidRDefault="50533007" w14:paraId="615262AB" w14:textId="1D80614F">
      <w:pPr>
        <w:spacing w:before="210" w:after="210" w:line="300" w:lineRule="auto"/>
        <w:rPr>
          <w:rFonts w:ascii="Arial" w:hAnsi="Arial" w:eastAsia="Arial" w:cs="Arial"/>
          <w:sz w:val="24"/>
          <w:szCs w:val="24"/>
        </w:rPr>
      </w:pPr>
      <w:r w:rsidRPr="515D8B1A">
        <w:rPr>
          <w:rFonts w:ascii="Arial" w:hAnsi="Arial" w:eastAsia="Arial" w:cs="Arial"/>
          <w:sz w:val="24"/>
          <w:szCs w:val="24"/>
        </w:rPr>
        <w:t xml:space="preserve">The post holder will help </w:t>
      </w:r>
      <w:r w:rsidRPr="515D8B1A" w:rsidR="7C94A173">
        <w:rPr>
          <w:rFonts w:ascii="Arial" w:hAnsi="Arial" w:eastAsia="Arial" w:cs="Arial"/>
          <w:sz w:val="24"/>
          <w:szCs w:val="24"/>
        </w:rPr>
        <w:t xml:space="preserve">to </w:t>
      </w:r>
      <w:r w:rsidRPr="515D8B1A">
        <w:rPr>
          <w:rFonts w:ascii="Arial" w:hAnsi="Arial" w:eastAsia="Arial" w:cs="Arial"/>
          <w:sz w:val="24"/>
          <w:szCs w:val="24"/>
        </w:rPr>
        <w:t>identify community needs and opportunities, support collaborative projects and initiatives, and contribute to the effective delivery of the Council's Gaelic Language Plan and statutory duties.</w:t>
      </w:r>
      <w:r w:rsidRPr="515D8B1A" w:rsidR="7142E728">
        <w:rPr>
          <w:rFonts w:ascii="Arial" w:hAnsi="Arial" w:eastAsia="Arial" w:cs="Arial"/>
          <w:sz w:val="24"/>
          <w:szCs w:val="24"/>
        </w:rPr>
        <w:t xml:space="preserve"> </w:t>
      </w:r>
    </w:p>
    <w:p w:rsidRPr="00825BC1" w:rsidR="00FF5D8B" w:rsidP="00726DC0" w:rsidRDefault="430BEE3E" w14:paraId="0215C3D4" w14:textId="1FA854A6">
      <w:pPr>
        <w:spacing w:after="0"/>
        <w:rPr>
          <w:rFonts w:ascii="Arial" w:hAnsi="Arial" w:eastAsia="Segoe UI" w:cs="Arial"/>
          <w:sz w:val="24"/>
          <w:szCs w:val="24"/>
        </w:rPr>
      </w:pPr>
      <w:r w:rsidRPr="515D8B1A">
        <w:rPr>
          <w:rFonts w:ascii="Arial" w:hAnsi="Arial" w:cs="Arial"/>
          <w:sz w:val="24"/>
          <w:szCs w:val="24"/>
        </w:rPr>
        <w:t xml:space="preserve">To </w:t>
      </w:r>
      <w:r w:rsidRPr="515D8B1A" w:rsidR="058DCB4B">
        <w:rPr>
          <w:rFonts w:ascii="Arial" w:hAnsi="Arial" w:cs="Arial"/>
          <w:sz w:val="24"/>
          <w:szCs w:val="24"/>
        </w:rPr>
        <w:t>develop,</w:t>
      </w:r>
      <w:r w:rsidRPr="515D8B1A">
        <w:rPr>
          <w:rFonts w:ascii="Arial" w:hAnsi="Arial" w:cs="Arial"/>
          <w:sz w:val="24"/>
          <w:szCs w:val="24"/>
        </w:rPr>
        <w:t xml:space="preserve"> provide support and build capacity amongst local </w:t>
      </w:r>
      <w:r w:rsidRPr="515D8B1A" w:rsidR="72520D17">
        <w:rPr>
          <w:rFonts w:ascii="Arial" w:hAnsi="Arial" w:cs="Arial"/>
          <w:sz w:val="24"/>
          <w:szCs w:val="24"/>
        </w:rPr>
        <w:t xml:space="preserve">Gaelic </w:t>
      </w:r>
      <w:r w:rsidRPr="515D8B1A" w:rsidR="2630579E">
        <w:rPr>
          <w:rFonts w:ascii="Arial" w:hAnsi="Arial" w:cs="Arial"/>
          <w:sz w:val="24"/>
          <w:szCs w:val="24"/>
        </w:rPr>
        <w:t>community-based</w:t>
      </w:r>
      <w:r w:rsidRPr="515D8B1A" w:rsidR="267CB7B1">
        <w:rPr>
          <w:rFonts w:ascii="Arial" w:hAnsi="Arial" w:cs="Arial"/>
          <w:sz w:val="24"/>
          <w:szCs w:val="24"/>
        </w:rPr>
        <w:t xml:space="preserve"> initiatives,</w:t>
      </w:r>
      <w:r w:rsidRPr="515D8B1A" w:rsidR="72520D17">
        <w:rPr>
          <w:rFonts w:ascii="Arial" w:hAnsi="Arial" w:cs="Arial"/>
          <w:sz w:val="24"/>
          <w:szCs w:val="24"/>
        </w:rPr>
        <w:t xml:space="preserve"> organisations and networks</w:t>
      </w:r>
      <w:r w:rsidRPr="515D8B1A">
        <w:rPr>
          <w:rFonts w:ascii="Arial" w:hAnsi="Arial" w:cs="Arial"/>
          <w:sz w:val="24"/>
          <w:szCs w:val="24"/>
        </w:rPr>
        <w:t xml:space="preserve"> to enable greater involvement and </w:t>
      </w:r>
      <w:r w:rsidRPr="515D8B1A" w:rsidR="61839912">
        <w:rPr>
          <w:rFonts w:ascii="Arial" w:hAnsi="Arial" w:cs="Arial"/>
          <w:sz w:val="24"/>
          <w:szCs w:val="24"/>
        </w:rPr>
        <w:t>opportunities for</w:t>
      </w:r>
      <w:r w:rsidRPr="515D8B1A">
        <w:rPr>
          <w:rFonts w:ascii="Arial" w:hAnsi="Arial" w:cs="Arial"/>
          <w:sz w:val="24"/>
          <w:szCs w:val="24"/>
        </w:rPr>
        <w:t xml:space="preserve"> participation in local planning and engagement activity</w:t>
      </w:r>
      <w:r w:rsidRPr="515D8B1A" w:rsidR="21EE89D5">
        <w:rPr>
          <w:rFonts w:ascii="Arial" w:hAnsi="Arial" w:cs="Arial"/>
          <w:sz w:val="24"/>
          <w:szCs w:val="24"/>
        </w:rPr>
        <w:t xml:space="preserve"> and enhancing services appropriate to the communities</w:t>
      </w:r>
      <w:r w:rsidRPr="515D8B1A">
        <w:rPr>
          <w:rFonts w:ascii="Arial" w:hAnsi="Arial" w:cs="Arial"/>
          <w:sz w:val="24"/>
          <w:szCs w:val="24"/>
        </w:rPr>
        <w:t xml:space="preserve">. To support groups to </w:t>
      </w:r>
      <w:r w:rsidRPr="515D8B1A" w:rsidR="65185D85">
        <w:rPr>
          <w:rFonts w:ascii="Arial" w:hAnsi="Arial" w:cs="Arial"/>
          <w:sz w:val="24"/>
          <w:szCs w:val="24"/>
        </w:rPr>
        <w:t>b</w:t>
      </w:r>
      <w:r w:rsidRPr="515D8B1A" w:rsidR="21EE89D5">
        <w:rPr>
          <w:rFonts w:ascii="Arial" w:hAnsi="Arial" w:cs="Arial"/>
          <w:sz w:val="24"/>
          <w:szCs w:val="24"/>
        </w:rPr>
        <w:t xml:space="preserve">ring forward ideas for growth and development of </w:t>
      </w:r>
      <w:r w:rsidRPr="515D8B1A" w:rsidR="0A324AC4">
        <w:rPr>
          <w:rFonts w:ascii="Arial" w:hAnsi="Arial" w:cs="Arial"/>
          <w:sz w:val="24"/>
          <w:szCs w:val="24"/>
        </w:rPr>
        <w:t xml:space="preserve">Gaelic </w:t>
      </w:r>
      <w:r w:rsidRPr="515D8B1A" w:rsidR="21EE89D5">
        <w:rPr>
          <w:rFonts w:ascii="Arial" w:hAnsi="Arial" w:cs="Arial"/>
          <w:sz w:val="24"/>
          <w:szCs w:val="24"/>
        </w:rPr>
        <w:t>community</w:t>
      </w:r>
      <w:r w:rsidRPr="515D8B1A" w:rsidR="1C7AF252">
        <w:rPr>
          <w:rFonts w:ascii="Arial" w:hAnsi="Arial" w:cs="Arial"/>
          <w:sz w:val="24"/>
          <w:szCs w:val="24"/>
        </w:rPr>
        <w:t xml:space="preserve"> outcomes</w:t>
      </w:r>
      <w:r w:rsidRPr="515D8B1A" w:rsidR="08E72757">
        <w:rPr>
          <w:rFonts w:ascii="Arial" w:hAnsi="Arial" w:cs="Arial"/>
          <w:sz w:val="24"/>
          <w:szCs w:val="24"/>
        </w:rPr>
        <w:t>.</w:t>
      </w:r>
    </w:p>
    <w:p w:rsidRPr="00825BC1" w:rsidR="00726DC0" w:rsidP="00726DC0" w:rsidRDefault="00726DC0" w14:paraId="0E11CEE6" w14:textId="77777777">
      <w:pPr>
        <w:spacing w:after="0"/>
        <w:rPr>
          <w:rFonts w:ascii="Arial" w:hAnsi="Arial" w:eastAsia="Times New Roman" w:cs="Arial"/>
          <w:bCs/>
          <w:sz w:val="24"/>
          <w:szCs w:val="24"/>
        </w:rPr>
      </w:pPr>
    </w:p>
    <w:p w:rsidRPr="00825BC1" w:rsidR="00A55C1D" w:rsidP="42EAEDB8" w:rsidRDefault="5023459E" w14:paraId="7FF09DAB" w14:textId="0302B19D">
      <w:pPr>
        <w:spacing w:after="0"/>
        <w:rPr>
          <w:rFonts w:ascii="Arial" w:hAnsi="Arial" w:eastAsia="Times New Roman" w:cs="Arial"/>
          <w:sz w:val="24"/>
          <w:szCs w:val="24"/>
        </w:rPr>
      </w:pPr>
      <w:r w:rsidRPr="515D8B1A">
        <w:rPr>
          <w:rFonts w:ascii="Arial" w:hAnsi="Arial" w:eastAsia="Times New Roman" w:cs="Arial"/>
          <w:sz w:val="24"/>
          <w:szCs w:val="24"/>
        </w:rPr>
        <w:t xml:space="preserve">The post will </w:t>
      </w:r>
      <w:r w:rsidRPr="515D8B1A" w:rsidR="1F4730C4">
        <w:rPr>
          <w:rFonts w:ascii="Arial" w:hAnsi="Arial" w:eastAsia="Times New Roman" w:cs="Arial"/>
          <w:sz w:val="24"/>
          <w:szCs w:val="24"/>
        </w:rPr>
        <w:t xml:space="preserve">sit within the </w:t>
      </w:r>
      <w:r w:rsidRPr="515D8B1A" w:rsidR="65185D85">
        <w:rPr>
          <w:rFonts w:ascii="Arial" w:hAnsi="Arial" w:eastAsia="Times New Roman" w:cs="Arial"/>
          <w:sz w:val="24"/>
          <w:szCs w:val="24"/>
        </w:rPr>
        <w:t>Gaelic Team</w:t>
      </w:r>
      <w:r w:rsidRPr="515D8B1A" w:rsidR="1B28BA05">
        <w:rPr>
          <w:rFonts w:ascii="Arial" w:hAnsi="Arial" w:eastAsia="Times New Roman" w:cs="Arial"/>
          <w:sz w:val="24"/>
          <w:szCs w:val="24"/>
        </w:rPr>
        <w:t xml:space="preserve"> </w:t>
      </w:r>
      <w:r w:rsidRPr="515D8B1A">
        <w:rPr>
          <w:rFonts w:ascii="Arial" w:hAnsi="Arial" w:eastAsia="Times New Roman" w:cs="Arial"/>
          <w:sz w:val="24"/>
          <w:szCs w:val="24"/>
        </w:rPr>
        <w:t xml:space="preserve">and </w:t>
      </w:r>
      <w:r w:rsidRPr="515D8B1A" w:rsidR="42650E2E">
        <w:rPr>
          <w:rFonts w:ascii="Arial" w:hAnsi="Arial" w:eastAsia="Times New Roman" w:cs="Arial"/>
          <w:sz w:val="24"/>
          <w:szCs w:val="24"/>
        </w:rPr>
        <w:t xml:space="preserve">will work across </w:t>
      </w:r>
      <w:r w:rsidRPr="515D8B1A" w:rsidR="4D1140DA">
        <w:rPr>
          <w:rFonts w:ascii="Arial" w:hAnsi="Arial" w:eastAsia="Times New Roman" w:cs="Arial"/>
          <w:sz w:val="24"/>
          <w:szCs w:val="24"/>
        </w:rPr>
        <w:t>an</w:t>
      </w:r>
      <w:r w:rsidRPr="515D8B1A" w:rsidR="42650E2E">
        <w:rPr>
          <w:rFonts w:ascii="Arial" w:hAnsi="Arial" w:eastAsia="Times New Roman" w:cs="Arial"/>
          <w:sz w:val="24"/>
          <w:szCs w:val="24"/>
        </w:rPr>
        <w:t xml:space="preserve"> </w:t>
      </w:r>
      <w:r w:rsidRPr="515D8B1A" w:rsidR="4D1140DA">
        <w:rPr>
          <w:rFonts w:ascii="Arial" w:hAnsi="Arial" w:eastAsia="Times New Roman" w:cs="Arial"/>
          <w:sz w:val="24"/>
          <w:szCs w:val="24"/>
        </w:rPr>
        <w:t>allocated area</w:t>
      </w:r>
      <w:r w:rsidRPr="515D8B1A" w:rsidR="42650E2E">
        <w:rPr>
          <w:rFonts w:ascii="Arial" w:hAnsi="Arial" w:eastAsia="Times New Roman" w:cs="Arial"/>
          <w:sz w:val="24"/>
          <w:szCs w:val="24"/>
        </w:rPr>
        <w:t xml:space="preserve">. The post holder </w:t>
      </w:r>
      <w:r w:rsidRPr="515D8B1A">
        <w:rPr>
          <w:rFonts w:ascii="Arial" w:hAnsi="Arial" w:eastAsia="Times New Roman" w:cs="Arial"/>
          <w:sz w:val="24"/>
          <w:szCs w:val="24"/>
        </w:rPr>
        <w:t xml:space="preserve">will work as part of the wider </w:t>
      </w:r>
      <w:r w:rsidRPr="515D8B1A" w:rsidR="39C6C742">
        <w:rPr>
          <w:rFonts w:ascii="Arial" w:hAnsi="Arial" w:eastAsia="Times New Roman" w:cs="Arial"/>
          <w:sz w:val="24"/>
          <w:szCs w:val="24"/>
        </w:rPr>
        <w:t>area-based</w:t>
      </w:r>
      <w:r w:rsidRPr="515D8B1A">
        <w:rPr>
          <w:rFonts w:ascii="Arial" w:hAnsi="Arial" w:eastAsia="Times New Roman" w:cs="Arial"/>
          <w:sz w:val="24"/>
          <w:szCs w:val="24"/>
        </w:rPr>
        <w:t xml:space="preserve"> team to support projects and activity across </w:t>
      </w:r>
      <w:r w:rsidRPr="515D8B1A" w:rsidR="42650E2E">
        <w:rPr>
          <w:rFonts w:ascii="Arial" w:hAnsi="Arial" w:eastAsia="Times New Roman" w:cs="Arial"/>
          <w:sz w:val="24"/>
          <w:szCs w:val="24"/>
        </w:rPr>
        <w:t>the area</w:t>
      </w:r>
      <w:r w:rsidRPr="515D8B1A" w:rsidR="4D1140DA">
        <w:rPr>
          <w:rFonts w:ascii="Arial" w:hAnsi="Arial" w:eastAsia="Times New Roman" w:cs="Arial"/>
          <w:sz w:val="24"/>
          <w:szCs w:val="24"/>
        </w:rPr>
        <w:t xml:space="preserve"> and support other area teams, if required</w:t>
      </w:r>
      <w:r w:rsidRPr="515D8B1A">
        <w:rPr>
          <w:rFonts w:ascii="Arial" w:hAnsi="Arial" w:eastAsia="Times New Roman" w:cs="Arial"/>
          <w:sz w:val="24"/>
          <w:szCs w:val="24"/>
        </w:rPr>
        <w:t xml:space="preserve">. </w:t>
      </w:r>
    </w:p>
    <w:p w:rsidRPr="00825BC1" w:rsidR="006A4C74" w:rsidP="00726DC0" w:rsidRDefault="006A4C74" w14:paraId="5996815E" w14:textId="77777777">
      <w:pPr>
        <w:spacing w:after="0"/>
        <w:rPr>
          <w:rFonts w:ascii="Arial" w:hAnsi="Arial" w:eastAsia="Times New Roman" w:cs="Arial"/>
          <w:bCs/>
          <w:sz w:val="24"/>
          <w:szCs w:val="24"/>
        </w:rPr>
      </w:pPr>
    </w:p>
    <w:p w:rsidR="00C417B9" w:rsidP="00790071" w:rsidRDefault="2225E7BB" w14:paraId="149DDB8C" w14:textId="405EAD1F">
      <w:pPr>
        <w:spacing w:after="0"/>
      </w:pPr>
      <w:r w:rsidRPr="6E552E31">
        <w:rPr>
          <w:rFonts w:ascii="Arial" w:hAnsi="Arial" w:eastAsia="Times New Roman" w:cs="Arial"/>
          <w:sz w:val="24"/>
          <w:szCs w:val="24"/>
        </w:rPr>
        <w:t>Fluency in Gaelic is essential, as the postholder will regularly engage with Gaelic-speaking communities, support community-led initiatives and represent the Council through the medium of Gaelic.</w:t>
      </w:r>
    </w:p>
    <w:p w:rsidRPr="00825BC1" w:rsidR="00790071" w:rsidP="515D8B1A" w:rsidRDefault="00790071" w14:paraId="0B6789D4" w14:textId="35995D8C">
      <w:pPr>
        <w:spacing w:after="0"/>
        <w:rPr>
          <w:rFonts w:ascii="Arial" w:hAnsi="Arial" w:eastAsia="Times New Roman" w:cs="Arial"/>
          <w:sz w:val="24"/>
          <w:szCs w:val="24"/>
        </w:rPr>
      </w:pPr>
    </w:p>
    <w:p w:rsidRPr="00825BC1" w:rsidR="00C417B9" w:rsidP="005C2763" w:rsidRDefault="00C417B9" w14:paraId="7F79077D" w14:textId="77777777">
      <w:pPr>
        <w:rPr>
          <w:rFonts w:ascii="Arial" w:hAnsi="Arial" w:eastAsia="Times New Roman" w:cs="Arial"/>
          <w:b/>
          <w:bCs/>
          <w:sz w:val="24"/>
          <w:szCs w:val="24"/>
        </w:rPr>
      </w:pPr>
      <w:r w:rsidRPr="005C2763">
        <w:rPr>
          <w:rFonts w:ascii="Arial" w:hAnsi="Arial" w:eastAsia="Times New Roman" w:cs="Arial"/>
          <w:b/>
          <w:bCs/>
          <w:sz w:val="24"/>
          <w:szCs w:val="24"/>
        </w:rPr>
        <w:t>Further Information</w:t>
      </w:r>
    </w:p>
    <w:p w:rsidRPr="00825BC1" w:rsidR="00215D90" w:rsidP="005C2763" w:rsidRDefault="481B36F6" w14:paraId="5D064030" w14:textId="5B4B9326">
      <w:r w:rsidRPr="5415E5BB">
        <w:rPr>
          <w:rFonts w:ascii="Arial" w:hAnsi="Arial" w:eastAsia="Segoe UI" w:cs="Arial"/>
          <w:sz w:val="24"/>
          <w:szCs w:val="24"/>
        </w:rPr>
        <w:t>This is an exciting opportunity to work</w:t>
      </w:r>
      <w:r w:rsidRPr="5415E5BB" w:rsidR="51FF032E">
        <w:rPr>
          <w:rFonts w:ascii="Arial" w:hAnsi="Arial" w:eastAsia="Segoe UI" w:cs="Arial"/>
          <w:sz w:val="24"/>
          <w:szCs w:val="24"/>
        </w:rPr>
        <w:t xml:space="preserve"> directly</w:t>
      </w:r>
      <w:r w:rsidRPr="5415E5BB">
        <w:rPr>
          <w:rFonts w:ascii="Arial" w:hAnsi="Arial" w:eastAsia="Segoe UI" w:cs="Arial"/>
          <w:sz w:val="24"/>
          <w:szCs w:val="24"/>
        </w:rPr>
        <w:t xml:space="preserve"> alongside communities</w:t>
      </w:r>
      <w:r w:rsidRPr="5415E5BB" w:rsidR="585EFC6A">
        <w:rPr>
          <w:rFonts w:ascii="Arial" w:hAnsi="Arial" w:eastAsia="Segoe UI" w:cs="Arial"/>
          <w:sz w:val="24"/>
          <w:szCs w:val="24"/>
        </w:rPr>
        <w:t xml:space="preserve"> in </w:t>
      </w:r>
      <w:r w:rsidRPr="5415E5BB" w:rsidR="47109719">
        <w:rPr>
          <w:rFonts w:ascii="Arial" w:hAnsi="Arial" w:eastAsia="Segoe UI" w:cs="Arial"/>
          <w:sz w:val="24"/>
          <w:szCs w:val="24"/>
        </w:rPr>
        <w:t xml:space="preserve">Skye and </w:t>
      </w:r>
      <w:r w:rsidRPr="0D36FB99" w:rsidR="36A06B92">
        <w:rPr>
          <w:rFonts w:ascii="Arial" w:hAnsi="Arial" w:eastAsia="Segoe UI" w:cs="Arial"/>
          <w:sz w:val="24"/>
          <w:szCs w:val="24"/>
        </w:rPr>
        <w:t>Raasay</w:t>
      </w:r>
      <w:r w:rsidRPr="5415E5BB">
        <w:rPr>
          <w:rFonts w:ascii="Arial" w:hAnsi="Arial" w:eastAsia="Segoe UI" w:cs="Arial"/>
          <w:sz w:val="24"/>
          <w:szCs w:val="24"/>
        </w:rPr>
        <w:t>, supporting local people, community organisations and partners to strengthen Gaelic language use and community capacity. The role will focus on building trusted relationships and collaborative networks</w:t>
      </w:r>
      <w:r w:rsidRPr="5415E5BB" w:rsidR="5ACFA1F3">
        <w:rPr>
          <w:rFonts w:ascii="Arial" w:hAnsi="Arial" w:eastAsia="Segoe UI" w:cs="Arial"/>
          <w:sz w:val="24"/>
          <w:szCs w:val="24"/>
        </w:rPr>
        <w:t>, in Skye</w:t>
      </w:r>
      <w:r w:rsidRPr="5415E5BB" w:rsidR="3749C489">
        <w:rPr>
          <w:rFonts w:ascii="Arial" w:hAnsi="Arial" w:eastAsia="Segoe UI" w:cs="Arial"/>
          <w:sz w:val="24"/>
          <w:szCs w:val="24"/>
        </w:rPr>
        <w:t xml:space="preserve"> and Raasay</w:t>
      </w:r>
      <w:r w:rsidRPr="5415E5BB" w:rsidR="5ACFA1F3">
        <w:rPr>
          <w:rFonts w:ascii="Arial" w:hAnsi="Arial" w:eastAsia="Segoe UI" w:cs="Arial"/>
          <w:sz w:val="24"/>
          <w:szCs w:val="24"/>
        </w:rPr>
        <w:t xml:space="preserve"> and across the Highlands,</w:t>
      </w:r>
      <w:r w:rsidRPr="5415E5BB">
        <w:rPr>
          <w:rFonts w:ascii="Arial" w:hAnsi="Arial" w:eastAsia="Segoe UI" w:cs="Arial"/>
          <w:sz w:val="24"/>
          <w:szCs w:val="24"/>
        </w:rPr>
        <w:t xml:space="preserve"> that connect grassroots initiatives with public and third sector support, ensuring community voices shape the development and delivery of Gaelic services and opportunities.</w:t>
      </w:r>
      <w:r w:rsidRPr="5415E5BB" w:rsidR="30C7A279">
        <w:rPr>
          <w:rFonts w:ascii="Arial" w:hAnsi="Arial" w:eastAsia="Segoe UI" w:cs="Arial"/>
          <w:sz w:val="24"/>
          <w:szCs w:val="24"/>
        </w:rPr>
        <w:t xml:space="preserve"> </w:t>
      </w:r>
    </w:p>
    <w:p w:rsidRPr="00825BC1" w:rsidR="00215D90" w:rsidP="005C2763" w:rsidRDefault="00227AA4" w14:paraId="51C64B71" w14:textId="1A584200">
      <w:pPr>
        <w:rPr>
          <w:rFonts w:ascii="Arial" w:hAnsi="Arial" w:cs="Arial"/>
          <w:sz w:val="24"/>
          <w:szCs w:val="24"/>
        </w:rPr>
      </w:pPr>
      <w:r w:rsidRPr="42EAEDB8">
        <w:rPr>
          <w:rFonts w:ascii="Arial" w:hAnsi="Arial" w:cs="Arial"/>
          <w:sz w:val="24"/>
          <w:szCs w:val="24"/>
        </w:rPr>
        <w:t xml:space="preserve">The successful applicant should </w:t>
      </w:r>
      <w:r w:rsidRPr="42EAEDB8" w:rsidR="002161EB">
        <w:rPr>
          <w:rFonts w:ascii="Arial" w:hAnsi="Arial" w:cs="Arial"/>
          <w:sz w:val="24"/>
          <w:szCs w:val="24"/>
        </w:rPr>
        <w:t xml:space="preserve">have passion and commitment </w:t>
      </w:r>
      <w:r w:rsidRPr="42EAEDB8" w:rsidR="00AA732A">
        <w:rPr>
          <w:rFonts w:ascii="Arial" w:hAnsi="Arial" w:cs="Arial"/>
          <w:sz w:val="24"/>
          <w:szCs w:val="24"/>
        </w:rPr>
        <w:t>f</w:t>
      </w:r>
      <w:r w:rsidRPr="42EAEDB8" w:rsidR="002161EB">
        <w:rPr>
          <w:rFonts w:ascii="Arial" w:hAnsi="Arial" w:cs="Arial"/>
          <w:sz w:val="24"/>
          <w:szCs w:val="24"/>
        </w:rPr>
        <w:t>o</w:t>
      </w:r>
      <w:r w:rsidRPr="42EAEDB8" w:rsidR="00AA732A">
        <w:rPr>
          <w:rFonts w:ascii="Arial" w:hAnsi="Arial" w:cs="Arial"/>
          <w:sz w:val="24"/>
          <w:szCs w:val="24"/>
        </w:rPr>
        <w:t>r</w:t>
      </w:r>
      <w:r w:rsidRPr="42EAEDB8" w:rsidR="002161EB">
        <w:rPr>
          <w:rFonts w:ascii="Arial" w:hAnsi="Arial" w:cs="Arial"/>
          <w:sz w:val="24"/>
          <w:szCs w:val="24"/>
        </w:rPr>
        <w:t xml:space="preserve"> </w:t>
      </w:r>
      <w:r w:rsidRPr="42EAEDB8" w:rsidR="6609B48D">
        <w:rPr>
          <w:rFonts w:ascii="Arial" w:hAnsi="Arial" w:cs="Arial"/>
          <w:sz w:val="24"/>
          <w:szCs w:val="24"/>
        </w:rPr>
        <w:t>Gaelic in</w:t>
      </w:r>
      <w:r w:rsidRPr="42EAEDB8" w:rsidR="002161EB">
        <w:rPr>
          <w:rFonts w:ascii="Arial" w:hAnsi="Arial" w:cs="Arial"/>
          <w:sz w:val="24"/>
          <w:szCs w:val="24"/>
        </w:rPr>
        <w:t xml:space="preserve"> the</w:t>
      </w:r>
      <w:r w:rsidRPr="42EAEDB8" w:rsidR="00AA732A">
        <w:rPr>
          <w:rFonts w:ascii="Arial" w:hAnsi="Arial" w:cs="Arial"/>
          <w:sz w:val="24"/>
          <w:szCs w:val="24"/>
        </w:rPr>
        <w:t xml:space="preserve">ir community with robust </w:t>
      </w:r>
      <w:r w:rsidRPr="42EAEDB8" w:rsidR="00060293">
        <w:rPr>
          <w:rFonts w:ascii="Arial" w:hAnsi="Arial" w:cs="Arial"/>
          <w:sz w:val="24"/>
          <w:szCs w:val="24"/>
        </w:rPr>
        <w:t xml:space="preserve">understanding </w:t>
      </w:r>
      <w:r w:rsidRPr="42EAEDB8" w:rsidR="00AA732A">
        <w:rPr>
          <w:rFonts w:ascii="Arial" w:hAnsi="Arial" w:cs="Arial"/>
          <w:sz w:val="24"/>
          <w:szCs w:val="24"/>
        </w:rPr>
        <w:t xml:space="preserve">of </w:t>
      </w:r>
      <w:r w:rsidRPr="42EAEDB8" w:rsidR="00060293">
        <w:rPr>
          <w:rFonts w:ascii="Arial" w:hAnsi="Arial" w:cs="Arial"/>
          <w:sz w:val="24"/>
          <w:szCs w:val="24"/>
        </w:rPr>
        <w:t xml:space="preserve">the community sector and ability to establish </w:t>
      </w:r>
      <w:r w:rsidRPr="42EAEDB8" w:rsidR="005546B8">
        <w:rPr>
          <w:rFonts w:ascii="Arial" w:hAnsi="Arial" w:cs="Arial"/>
          <w:sz w:val="24"/>
          <w:szCs w:val="24"/>
        </w:rPr>
        <w:t xml:space="preserve">effective </w:t>
      </w:r>
      <w:r w:rsidRPr="42EAEDB8" w:rsidR="003C494D">
        <w:rPr>
          <w:rFonts w:ascii="Arial" w:hAnsi="Arial" w:cs="Arial"/>
          <w:sz w:val="24"/>
          <w:szCs w:val="24"/>
        </w:rPr>
        <w:t>relationships.</w:t>
      </w:r>
      <w:r w:rsidRPr="42EAEDB8" w:rsidR="00AA732A">
        <w:rPr>
          <w:rFonts w:ascii="Arial" w:hAnsi="Arial" w:cs="Arial"/>
          <w:sz w:val="24"/>
          <w:szCs w:val="24"/>
        </w:rPr>
        <w:t xml:space="preserve"> </w:t>
      </w:r>
      <w:r w:rsidRPr="42EAEDB8" w:rsidR="00060293">
        <w:rPr>
          <w:rFonts w:ascii="Arial" w:hAnsi="Arial" w:cs="Arial"/>
          <w:sz w:val="24"/>
          <w:szCs w:val="24"/>
        </w:rPr>
        <w:t xml:space="preserve">The post holder will </w:t>
      </w:r>
      <w:r w:rsidRPr="42EAEDB8" w:rsidR="00BC2595">
        <w:rPr>
          <w:rFonts w:ascii="Arial" w:hAnsi="Arial" w:cs="Arial"/>
          <w:sz w:val="24"/>
          <w:szCs w:val="24"/>
        </w:rPr>
        <w:t xml:space="preserve">be supported as part </w:t>
      </w:r>
      <w:r w:rsidRPr="42EAEDB8" w:rsidR="003C494D">
        <w:rPr>
          <w:rFonts w:ascii="Arial" w:hAnsi="Arial" w:cs="Arial"/>
          <w:sz w:val="24"/>
          <w:szCs w:val="24"/>
        </w:rPr>
        <w:t>of the</w:t>
      </w:r>
      <w:r w:rsidRPr="42EAEDB8" w:rsidR="00CF112B">
        <w:rPr>
          <w:rFonts w:ascii="Arial" w:hAnsi="Arial" w:cs="Arial"/>
          <w:sz w:val="24"/>
          <w:szCs w:val="24"/>
        </w:rPr>
        <w:t xml:space="preserve"> </w:t>
      </w:r>
      <w:r w:rsidRPr="42EAEDB8" w:rsidR="00BC2595">
        <w:rPr>
          <w:rFonts w:ascii="Arial" w:hAnsi="Arial" w:cs="Arial"/>
          <w:sz w:val="24"/>
          <w:szCs w:val="24"/>
        </w:rPr>
        <w:t>wider</w:t>
      </w:r>
      <w:r w:rsidRPr="42EAEDB8" w:rsidR="00060293">
        <w:rPr>
          <w:rFonts w:ascii="Arial" w:hAnsi="Arial" w:cs="Arial"/>
          <w:sz w:val="24"/>
          <w:szCs w:val="24"/>
        </w:rPr>
        <w:t xml:space="preserve"> </w:t>
      </w:r>
      <w:r w:rsidRPr="42EAEDB8" w:rsidR="0041230D">
        <w:rPr>
          <w:rFonts w:ascii="Arial" w:hAnsi="Arial" w:cs="Arial"/>
          <w:sz w:val="24"/>
          <w:szCs w:val="24"/>
        </w:rPr>
        <w:t>Gaelic</w:t>
      </w:r>
      <w:r w:rsidRPr="42EAEDB8" w:rsidR="00876E1A">
        <w:rPr>
          <w:rFonts w:ascii="Arial" w:hAnsi="Arial" w:cs="Arial"/>
          <w:sz w:val="24"/>
          <w:szCs w:val="24"/>
        </w:rPr>
        <w:t xml:space="preserve"> </w:t>
      </w:r>
      <w:r w:rsidRPr="42EAEDB8" w:rsidR="005546B8">
        <w:rPr>
          <w:rFonts w:ascii="Arial" w:hAnsi="Arial" w:cs="Arial"/>
          <w:sz w:val="24"/>
          <w:szCs w:val="24"/>
        </w:rPr>
        <w:t>T</w:t>
      </w:r>
      <w:r w:rsidRPr="42EAEDB8" w:rsidR="003C494D">
        <w:rPr>
          <w:rFonts w:ascii="Arial" w:hAnsi="Arial" w:cs="Arial"/>
          <w:sz w:val="24"/>
          <w:szCs w:val="24"/>
        </w:rPr>
        <w:t>eam</w:t>
      </w:r>
      <w:r w:rsidRPr="42EAEDB8" w:rsidR="00060293">
        <w:rPr>
          <w:rFonts w:ascii="Arial" w:hAnsi="Arial" w:cs="Arial"/>
          <w:sz w:val="24"/>
          <w:szCs w:val="24"/>
        </w:rPr>
        <w:t xml:space="preserve"> </w:t>
      </w:r>
      <w:r w:rsidRPr="42EAEDB8" w:rsidR="00BC2595">
        <w:rPr>
          <w:rFonts w:ascii="Arial" w:hAnsi="Arial" w:cs="Arial"/>
          <w:sz w:val="24"/>
          <w:szCs w:val="24"/>
        </w:rPr>
        <w:t>but will be required to w</w:t>
      </w:r>
      <w:r w:rsidRPr="42EAEDB8" w:rsidR="00060293">
        <w:rPr>
          <w:rFonts w:ascii="Arial" w:hAnsi="Arial" w:cs="Arial"/>
          <w:sz w:val="24"/>
          <w:szCs w:val="24"/>
        </w:rPr>
        <w:t xml:space="preserve">ork on </w:t>
      </w:r>
      <w:r w:rsidRPr="42EAEDB8" w:rsidR="00BC2595">
        <w:rPr>
          <w:rFonts w:ascii="Arial" w:hAnsi="Arial" w:cs="Arial"/>
          <w:sz w:val="24"/>
          <w:szCs w:val="24"/>
        </w:rPr>
        <w:t>their</w:t>
      </w:r>
      <w:r w:rsidRPr="42EAEDB8" w:rsidR="00060293">
        <w:rPr>
          <w:rFonts w:ascii="Arial" w:hAnsi="Arial" w:cs="Arial"/>
          <w:sz w:val="24"/>
          <w:szCs w:val="24"/>
        </w:rPr>
        <w:t xml:space="preserve"> own initiative.</w:t>
      </w:r>
      <w:r w:rsidRPr="42EAEDB8" w:rsidR="00BC2595">
        <w:rPr>
          <w:rFonts w:ascii="Arial" w:hAnsi="Arial" w:cs="Arial"/>
          <w:sz w:val="24"/>
          <w:szCs w:val="24"/>
        </w:rPr>
        <w:t xml:space="preserve"> </w:t>
      </w:r>
      <w:r w:rsidRPr="42EAEDB8" w:rsidR="00AA732A">
        <w:rPr>
          <w:rFonts w:ascii="Arial" w:hAnsi="Arial" w:cs="Arial"/>
          <w:sz w:val="24"/>
          <w:szCs w:val="24"/>
        </w:rPr>
        <w:t xml:space="preserve">Succinct written reporting skills alongside engaging and confident verbal presentation abilities will be required to </w:t>
      </w:r>
      <w:r w:rsidRPr="42EAEDB8" w:rsidR="00444E0E">
        <w:rPr>
          <w:rFonts w:ascii="Arial" w:hAnsi="Arial" w:cs="Arial"/>
          <w:sz w:val="24"/>
          <w:szCs w:val="24"/>
        </w:rPr>
        <w:t xml:space="preserve">deliver </w:t>
      </w:r>
      <w:r w:rsidRPr="42EAEDB8" w:rsidR="004410C4">
        <w:rPr>
          <w:rFonts w:ascii="Arial" w:hAnsi="Arial" w:cs="Arial"/>
          <w:sz w:val="24"/>
          <w:szCs w:val="24"/>
        </w:rPr>
        <w:t>a coordinated</w:t>
      </w:r>
      <w:r w:rsidRPr="42EAEDB8" w:rsidR="00060293">
        <w:rPr>
          <w:rFonts w:ascii="Arial" w:hAnsi="Arial" w:cs="Arial"/>
          <w:sz w:val="24"/>
          <w:szCs w:val="24"/>
        </w:rPr>
        <w:t xml:space="preserve"> approach</w:t>
      </w:r>
      <w:r w:rsidRPr="42EAEDB8" w:rsidR="00C417B9">
        <w:rPr>
          <w:rFonts w:ascii="Arial" w:hAnsi="Arial" w:cs="Arial"/>
          <w:sz w:val="24"/>
          <w:szCs w:val="24"/>
        </w:rPr>
        <w:t xml:space="preserve"> that will foster community and public networks</w:t>
      </w:r>
      <w:r w:rsidRPr="42EAEDB8" w:rsidR="00215D90">
        <w:rPr>
          <w:rFonts w:ascii="Arial" w:hAnsi="Arial" w:cs="Arial"/>
          <w:sz w:val="24"/>
          <w:szCs w:val="24"/>
        </w:rPr>
        <w:t>.</w:t>
      </w:r>
    </w:p>
    <w:p w:rsidRPr="00825BC1" w:rsidR="00C66D4F" w:rsidP="42EAEDB8" w:rsidRDefault="315CC876" w14:paraId="2979F95C" w14:textId="148C691B">
      <w:pPr>
        <w:rPr>
          <w:rFonts w:ascii="Arial" w:hAnsi="Arial" w:cs="Arial"/>
          <w:sz w:val="24"/>
          <w:szCs w:val="24"/>
        </w:rPr>
      </w:pPr>
      <w:r w:rsidRPr="515D8B1A">
        <w:rPr>
          <w:rFonts w:ascii="Arial" w:hAnsi="Arial" w:cs="Arial"/>
          <w:sz w:val="24"/>
          <w:szCs w:val="24"/>
        </w:rPr>
        <w:t>A skilled communicator, with p</w:t>
      </w:r>
      <w:r w:rsidRPr="515D8B1A" w:rsidR="7ABFB938">
        <w:rPr>
          <w:rFonts w:ascii="Arial" w:hAnsi="Arial" w:cs="Arial"/>
          <w:sz w:val="24"/>
          <w:szCs w:val="24"/>
        </w:rPr>
        <w:t>rofessionalism, s</w:t>
      </w:r>
      <w:r w:rsidRPr="515D8B1A" w:rsidR="2558BD28">
        <w:rPr>
          <w:rFonts w:ascii="Arial" w:hAnsi="Arial" w:cs="Arial"/>
          <w:sz w:val="24"/>
          <w:szCs w:val="24"/>
        </w:rPr>
        <w:t xml:space="preserve">elf-motivation and </w:t>
      </w:r>
      <w:r w:rsidRPr="515D8B1A" w:rsidR="05D39933">
        <w:rPr>
          <w:rFonts w:ascii="Arial" w:hAnsi="Arial" w:cs="Arial"/>
          <w:sz w:val="24"/>
          <w:szCs w:val="24"/>
        </w:rPr>
        <w:t xml:space="preserve">strong organisational skills </w:t>
      </w:r>
      <w:r w:rsidRPr="515D8B1A">
        <w:rPr>
          <w:rFonts w:ascii="Arial" w:hAnsi="Arial" w:cs="Arial"/>
          <w:sz w:val="24"/>
          <w:szCs w:val="24"/>
        </w:rPr>
        <w:t>will relish this opportunity to consolidate partnership working in the community.</w:t>
      </w:r>
      <w:r w:rsidRPr="515D8B1A" w:rsidR="31897B5A">
        <w:rPr>
          <w:rFonts w:ascii="Arial" w:hAnsi="Arial" w:cs="Arial"/>
          <w:sz w:val="24"/>
          <w:szCs w:val="24"/>
        </w:rPr>
        <w:t xml:space="preserve"> </w:t>
      </w:r>
      <w:r w:rsidRPr="515D8B1A" w:rsidR="348FB32E">
        <w:rPr>
          <w:rFonts w:ascii="Arial" w:hAnsi="Arial" w:cs="Arial"/>
          <w:sz w:val="24"/>
          <w:szCs w:val="24"/>
        </w:rPr>
        <w:t xml:space="preserve">As part of this role, </w:t>
      </w:r>
      <w:r w:rsidRPr="515D8B1A" w:rsidR="5907C8D5">
        <w:rPr>
          <w:rFonts w:ascii="Arial" w:hAnsi="Arial" w:cs="Arial"/>
          <w:sz w:val="24"/>
          <w:szCs w:val="24"/>
        </w:rPr>
        <w:t>the post holder will be required</w:t>
      </w:r>
      <w:r w:rsidRPr="515D8B1A" w:rsidR="348FB32E">
        <w:rPr>
          <w:rFonts w:ascii="Arial" w:hAnsi="Arial" w:cs="Arial"/>
          <w:sz w:val="24"/>
          <w:szCs w:val="24"/>
        </w:rPr>
        <w:t xml:space="preserve"> to travel </w:t>
      </w:r>
      <w:r w:rsidRPr="515D8B1A" w:rsidR="3CBAD2E6">
        <w:rPr>
          <w:rFonts w:ascii="Arial" w:hAnsi="Arial" w:cs="Arial"/>
          <w:sz w:val="24"/>
          <w:szCs w:val="24"/>
        </w:rPr>
        <w:t xml:space="preserve">regularly </w:t>
      </w:r>
      <w:r w:rsidRPr="515D8B1A" w:rsidR="348FB32E">
        <w:rPr>
          <w:rFonts w:ascii="Arial" w:hAnsi="Arial" w:cs="Arial"/>
          <w:sz w:val="24"/>
          <w:szCs w:val="24"/>
        </w:rPr>
        <w:t xml:space="preserve">within and </w:t>
      </w:r>
      <w:proofErr w:type="spellStart"/>
      <w:r w:rsidRPr="515D8B1A" w:rsidR="348FB32E">
        <w:rPr>
          <w:rFonts w:ascii="Arial" w:hAnsi="Arial" w:cs="Arial"/>
          <w:sz w:val="24"/>
          <w:szCs w:val="24"/>
        </w:rPr>
        <w:t>outwith</w:t>
      </w:r>
      <w:proofErr w:type="spellEnd"/>
      <w:r w:rsidRPr="515D8B1A" w:rsidR="348FB32E">
        <w:rPr>
          <w:rFonts w:ascii="Arial" w:hAnsi="Arial" w:cs="Arial"/>
          <w:sz w:val="24"/>
          <w:szCs w:val="24"/>
        </w:rPr>
        <w:t xml:space="preserve"> </w:t>
      </w:r>
      <w:r w:rsidRPr="515D8B1A" w:rsidR="6B18DEBD">
        <w:rPr>
          <w:rFonts w:ascii="Arial" w:hAnsi="Arial" w:cs="Arial"/>
          <w:sz w:val="24"/>
          <w:szCs w:val="24"/>
        </w:rPr>
        <w:t>the</w:t>
      </w:r>
      <w:r w:rsidRPr="515D8B1A" w:rsidR="348FB32E">
        <w:rPr>
          <w:rFonts w:ascii="Arial" w:hAnsi="Arial" w:cs="Arial"/>
          <w:sz w:val="24"/>
          <w:szCs w:val="24"/>
        </w:rPr>
        <w:t xml:space="preserve"> designated team areas</w:t>
      </w:r>
      <w:r w:rsidRPr="515D8B1A" w:rsidR="2879C5E1">
        <w:rPr>
          <w:rFonts w:ascii="Arial" w:hAnsi="Arial" w:cs="Arial"/>
          <w:sz w:val="24"/>
          <w:szCs w:val="24"/>
        </w:rPr>
        <w:t>,</w:t>
      </w:r>
      <w:r w:rsidRPr="515D8B1A" w:rsidR="348FB32E">
        <w:rPr>
          <w:rFonts w:ascii="Arial" w:hAnsi="Arial" w:cs="Arial"/>
          <w:sz w:val="24"/>
          <w:szCs w:val="24"/>
        </w:rPr>
        <w:t xml:space="preserve"> according to </w:t>
      </w:r>
      <w:r w:rsidRPr="515D8B1A" w:rsidR="18FF727A">
        <w:rPr>
          <w:rFonts w:ascii="Arial" w:hAnsi="Arial" w:cs="Arial"/>
          <w:sz w:val="24"/>
          <w:szCs w:val="24"/>
        </w:rPr>
        <w:t>p</w:t>
      </w:r>
      <w:r w:rsidRPr="515D8B1A" w:rsidR="348FB32E">
        <w:rPr>
          <w:rFonts w:ascii="Arial" w:hAnsi="Arial" w:cs="Arial"/>
          <w:sz w:val="24"/>
          <w:szCs w:val="24"/>
        </w:rPr>
        <w:t>rogramme need.</w:t>
      </w:r>
    </w:p>
    <w:p w:rsidR="005C2763" w:rsidP="515D8B1A" w:rsidRDefault="68189980" w14:paraId="4D18713F" w14:textId="29533DB1">
      <w:pPr>
        <w:rPr>
          <w:rFonts w:ascii="Arial" w:hAnsi="Arial" w:cs="Arial"/>
          <w:sz w:val="24"/>
          <w:szCs w:val="24"/>
        </w:rPr>
      </w:pPr>
      <w:r w:rsidRPr="515D8B1A">
        <w:rPr>
          <w:rFonts w:ascii="Arial" w:hAnsi="Arial" w:cs="Arial"/>
          <w:sz w:val="24"/>
          <w:szCs w:val="24"/>
        </w:rPr>
        <w:t xml:space="preserve">This role will be subject to an advanced </w:t>
      </w:r>
      <w:r w:rsidRPr="515D8B1A" w:rsidR="5C871783">
        <w:rPr>
          <w:rFonts w:ascii="Arial" w:hAnsi="Arial" w:cs="Arial"/>
          <w:sz w:val="24"/>
          <w:szCs w:val="24"/>
        </w:rPr>
        <w:t>Protecting Vulnerable Groups (</w:t>
      </w:r>
      <w:r w:rsidRPr="515D8B1A">
        <w:rPr>
          <w:rFonts w:ascii="Arial" w:hAnsi="Arial" w:cs="Arial"/>
          <w:sz w:val="24"/>
          <w:szCs w:val="24"/>
        </w:rPr>
        <w:t>PVG</w:t>
      </w:r>
      <w:r w:rsidRPr="515D8B1A" w:rsidR="7E3AB348">
        <w:rPr>
          <w:rFonts w:ascii="Arial" w:hAnsi="Arial" w:cs="Arial"/>
          <w:sz w:val="24"/>
          <w:szCs w:val="24"/>
        </w:rPr>
        <w:t>)</w:t>
      </w:r>
      <w:r w:rsidRPr="515D8B1A">
        <w:rPr>
          <w:rFonts w:ascii="Arial" w:hAnsi="Arial" w:cs="Arial"/>
          <w:sz w:val="24"/>
          <w:szCs w:val="24"/>
        </w:rPr>
        <w:t xml:space="preserve"> check</w:t>
      </w:r>
      <w:r w:rsidRPr="515D8B1A" w:rsidR="1A7E08EF">
        <w:rPr>
          <w:rFonts w:ascii="Arial" w:hAnsi="Arial" w:cs="Arial"/>
          <w:sz w:val="24"/>
          <w:szCs w:val="24"/>
        </w:rPr>
        <w:t>.</w:t>
      </w:r>
    </w:p>
    <w:p w:rsidR="6E552E31" w:rsidP="6E552E31" w:rsidRDefault="6E552E31" w14:paraId="30BDE42F" w14:textId="4E0012FC">
      <w:pPr>
        <w:rPr>
          <w:rFonts w:ascii="Arial" w:hAnsi="Arial" w:cs="Arial"/>
          <w:sz w:val="24"/>
          <w:szCs w:val="24"/>
        </w:rPr>
      </w:pPr>
    </w:p>
    <w:p w:rsidRPr="00825BC1" w:rsidR="00FF2C3D" w:rsidP="00FF2C3D" w:rsidRDefault="00430581" w14:paraId="657E388A" w14:textId="739457E0">
      <w:pPr>
        <w:pStyle w:val="ListParagraph"/>
        <w:numPr>
          <w:ilvl w:val="0"/>
          <w:numId w:val="23"/>
        </w:numPr>
        <w:ind w:left="426" w:hanging="426"/>
        <w:rPr>
          <w:rFonts w:ascii="Arial" w:hAnsi="Arial" w:cs="Arial"/>
          <w:b/>
          <w:sz w:val="24"/>
          <w:szCs w:val="24"/>
        </w:rPr>
      </w:pPr>
      <w:r w:rsidRPr="00825BC1">
        <w:rPr>
          <w:rFonts w:ascii="Arial" w:hAnsi="Arial" w:cs="Arial"/>
          <w:b/>
          <w:sz w:val="24"/>
          <w:szCs w:val="24"/>
        </w:rPr>
        <w:t xml:space="preserve">Job Description – Key Duties and Responsibilities </w:t>
      </w:r>
    </w:p>
    <w:p w:rsidRPr="00825BC1" w:rsidR="00FF2C3D" w:rsidP="00FF2C3D" w:rsidRDefault="00FF2C3D" w14:paraId="1CFC3426" w14:textId="77777777">
      <w:pPr>
        <w:pStyle w:val="ListParagraph"/>
        <w:ind w:left="426"/>
        <w:rPr>
          <w:rFonts w:ascii="Arial" w:hAnsi="Arial" w:cs="Arial"/>
          <w:b/>
          <w:sz w:val="24"/>
          <w:szCs w:val="24"/>
        </w:rPr>
      </w:pPr>
    </w:p>
    <w:p w:rsidRPr="00825BC1" w:rsidR="0063249A" w:rsidP="005C2763" w:rsidRDefault="4DCEEC0F" w14:paraId="6C826402" w14:textId="47EF8AC7">
      <w:pPr>
        <w:pStyle w:val="ListParagraph"/>
        <w:numPr>
          <w:ilvl w:val="0"/>
          <w:numId w:val="42"/>
        </w:numPr>
        <w:spacing w:after="240" w:line="240" w:lineRule="auto"/>
        <w:ind w:left="714" w:hanging="357"/>
        <w:contextualSpacing w:val="0"/>
        <w:rPr>
          <w:rFonts w:ascii="Arial" w:hAnsi="Arial" w:cs="Arial"/>
          <w:sz w:val="24"/>
          <w:szCs w:val="24"/>
        </w:rPr>
      </w:pPr>
      <w:r w:rsidRPr="515D8B1A">
        <w:rPr>
          <w:rFonts w:ascii="Arial" w:hAnsi="Arial" w:cs="Arial"/>
          <w:sz w:val="24"/>
          <w:szCs w:val="24"/>
        </w:rPr>
        <w:t>S</w:t>
      </w:r>
      <w:r w:rsidRPr="515D8B1A" w:rsidR="3E007D18">
        <w:rPr>
          <w:rFonts w:ascii="Arial" w:hAnsi="Arial" w:cs="Arial"/>
          <w:sz w:val="24"/>
          <w:szCs w:val="24"/>
        </w:rPr>
        <w:t xml:space="preserve">upport </w:t>
      </w:r>
      <w:r w:rsidRPr="515D8B1A" w:rsidR="274D25EF">
        <w:rPr>
          <w:rFonts w:ascii="Arial" w:hAnsi="Arial" w:cs="Arial"/>
          <w:sz w:val="24"/>
          <w:szCs w:val="24"/>
        </w:rPr>
        <w:t xml:space="preserve">community </w:t>
      </w:r>
      <w:r w:rsidRPr="515D8B1A" w:rsidR="3E007D18">
        <w:rPr>
          <w:rFonts w:ascii="Arial" w:hAnsi="Arial" w:cs="Arial"/>
          <w:sz w:val="24"/>
          <w:szCs w:val="24"/>
        </w:rPr>
        <w:t>engagement activity related to the implementation of the</w:t>
      </w:r>
      <w:r w:rsidRPr="515D8B1A" w:rsidR="1F7A0A69">
        <w:rPr>
          <w:rFonts w:ascii="Arial" w:hAnsi="Arial" w:cs="Arial"/>
          <w:sz w:val="24"/>
          <w:szCs w:val="24"/>
        </w:rPr>
        <w:t xml:space="preserve"> </w:t>
      </w:r>
      <w:r w:rsidRPr="515D8B1A" w:rsidR="68338F00">
        <w:rPr>
          <w:rFonts w:ascii="Arial" w:hAnsi="Arial" w:cs="Arial"/>
          <w:sz w:val="24"/>
          <w:szCs w:val="24"/>
        </w:rPr>
        <w:t>Area</w:t>
      </w:r>
      <w:r w:rsidRPr="515D8B1A" w:rsidR="2728BB8A">
        <w:rPr>
          <w:rFonts w:ascii="Arial" w:hAnsi="Arial" w:cs="Arial"/>
          <w:sz w:val="24"/>
          <w:szCs w:val="24"/>
        </w:rPr>
        <w:t>s</w:t>
      </w:r>
      <w:r w:rsidRPr="515D8B1A" w:rsidR="68338F00">
        <w:rPr>
          <w:rFonts w:ascii="Arial" w:hAnsi="Arial" w:cs="Arial"/>
          <w:sz w:val="24"/>
          <w:szCs w:val="24"/>
        </w:rPr>
        <w:t xml:space="preserve"> of Linguistic Significance </w:t>
      </w:r>
      <w:r w:rsidRPr="515D8B1A" w:rsidR="6D91D5F3">
        <w:rPr>
          <w:rFonts w:ascii="Arial" w:hAnsi="Arial" w:cs="Arial"/>
          <w:sz w:val="24"/>
          <w:szCs w:val="24"/>
        </w:rPr>
        <w:t>programme</w:t>
      </w:r>
      <w:r w:rsidRPr="515D8B1A" w:rsidR="274D25EF">
        <w:rPr>
          <w:rFonts w:ascii="Arial" w:hAnsi="Arial" w:cs="Arial"/>
          <w:sz w:val="24"/>
          <w:szCs w:val="24"/>
        </w:rPr>
        <w:t xml:space="preserve">, </w:t>
      </w:r>
      <w:r w:rsidRPr="515D8B1A" w:rsidR="6FBFCDB5">
        <w:rPr>
          <w:rFonts w:ascii="Arial" w:hAnsi="Arial" w:cs="Arial"/>
          <w:sz w:val="24"/>
          <w:szCs w:val="24"/>
        </w:rPr>
        <w:t xml:space="preserve">its demonstrator projects and future projects throughout the </w:t>
      </w:r>
      <w:r w:rsidRPr="515D8B1A" w:rsidR="274D25EF">
        <w:rPr>
          <w:rFonts w:ascii="Arial" w:hAnsi="Arial" w:cs="Arial"/>
          <w:sz w:val="24"/>
          <w:szCs w:val="24"/>
        </w:rPr>
        <w:t>deliver</w:t>
      </w:r>
      <w:r w:rsidRPr="515D8B1A" w:rsidR="6FBFCDB5">
        <w:rPr>
          <w:rFonts w:ascii="Arial" w:hAnsi="Arial" w:cs="Arial"/>
          <w:sz w:val="24"/>
          <w:szCs w:val="24"/>
        </w:rPr>
        <w:t>y of</w:t>
      </w:r>
      <w:r w:rsidRPr="515D8B1A" w:rsidR="274D25EF">
        <w:rPr>
          <w:rFonts w:ascii="Arial" w:hAnsi="Arial" w:cs="Arial"/>
          <w:sz w:val="24"/>
          <w:szCs w:val="24"/>
        </w:rPr>
        <w:t xml:space="preserve"> </w:t>
      </w:r>
      <w:r w:rsidRPr="515D8B1A" w:rsidR="410AADC7">
        <w:rPr>
          <w:rFonts w:ascii="Arial" w:hAnsi="Arial" w:cs="Arial"/>
          <w:sz w:val="24"/>
          <w:szCs w:val="24"/>
        </w:rPr>
        <w:t xml:space="preserve">Gaelic </w:t>
      </w:r>
      <w:r w:rsidRPr="515D8B1A" w:rsidR="4A8AFD7C">
        <w:rPr>
          <w:rFonts w:ascii="Arial" w:hAnsi="Arial" w:cs="Arial"/>
          <w:sz w:val="24"/>
          <w:szCs w:val="24"/>
        </w:rPr>
        <w:t>l</w:t>
      </w:r>
      <w:r w:rsidRPr="515D8B1A" w:rsidR="0AAE7A7F">
        <w:rPr>
          <w:rFonts w:ascii="Arial" w:hAnsi="Arial" w:cs="Arial"/>
          <w:sz w:val="24"/>
          <w:szCs w:val="24"/>
        </w:rPr>
        <w:t xml:space="preserve">anguage planning and </w:t>
      </w:r>
      <w:r w:rsidRPr="515D8B1A" w:rsidR="45303F7C">
        <w:rPr>
          <w:rFonts w:ascii="Arial" w:hAnsi="Arial" w:cs="Arial"/>
          <w:sz w:val="24"/>
          <w:szCs w:val="24"/>
        </w:rPr>
        <w:t xml:space="preserve">Gaelic </w:t>
      </w:r>
      <w:r w:rsidRPr="515D8B1A" w:rsidR="6D91D5F3">
        <w:rPr>
          <w:rFonts w:ascii="Arial" w:hAnsi="Arial" w:cs="Arial"/>
          <w:sz w:val="24"/>
          <w:szCs w:val="24"/>
        </w:rPr>
        <w:t xml:space="preserve">standards </w:t>
      </w:r>
      <w:r w:rsidRPr="515D8B1A" w:rsidR="274D25EF">
        <w:rPr>
          <w:rFonts w:ascii="Arial" w:hAnsi="Arial" w:cs="Arial"/>
          <w:sz w:val="24"/>
          <w:szCs w:val="24"/>
        </w:rPr>
        <w:t>across the Council</w:t>
      </w:r>
      <w:r w:rsidRPr="515D8B1A" w:rsidR="400A85B5">
        <w:rPr>
          <w:rFonts w:ascii="Arial" w:hAnsi="Arial" w:cs="Arial"/>
          <w:sz w:val="24"/>
          <w:szCs w:val="24"/>
        </w:rPr>
        <w:t>’s</w:t>
      </w:r>
      <w:r w:rsidRPr="515D8B1A" w:rsidR="274D25EF">
        <w:rPr>
          <w:rFonts w:ascii="Arial" w:hAnsi="Arial" w:cs="Arial"/>
          <w:sz w:val="24"/>
          <w:szCs w:val="24"/>
        </w:rPr>
        <w:t xml:space="preserve"> services. </w:t>
      </w:r>
      <w:r w:rsidRPr="515D8B1A" w:rsidR="3E007D18">
        <w:rPr>
          <w:rFonts w:ascii="Arial" w:hAnsi="Arial" w:cs="Arial"/>
          <w:sz w:val="24"/>
          <w:szCs w:val="24"/>
        </w:rPr>
        <w:t xml:space="preserve"> </w:t>
      </w:r>
      <w:r w:rsidRPr="42EAEDB8" w:rsidR="004B6F9B">
        <w:rPr>
          <w:rFonts w:ascii="Arial" w:hAnsi="Arial" w:cs="Arial"/>
          <w:sz w:val="24"/>
          <w:szCs w:val="24"/>
        </w:rPr>
        <w:t xml:space="preserve"> services. </w:t>
      </w:r>
      <w:r w:rsidRPr="42EAEDB8" w:rsidR="0063249A">
        <w:rPr>
          <w:rFonts w:ascii="Arial" w:hAnsi="Arial" w:cs="Arial"/>
          <w:sz w:val="24"/>
          <w:szCs w:val="24"/>
        </w:rPr>
        <w:t xml:space="preserve"> </w:t>
      </w:r>
    </w:p>
    <w:p w:rsidRPr="00825BC1" w:rsidR="003C2831" w:rsidP="0D36FB99" w:rsidRDefault="4303EA75" w14:paraId="46007AC8" w14:textId="1D05037B">
      <w:pPr>
        <w:pStyle w:val="ListParagraph"/>
        <w:widowControl w:val="0"/>
        <w:numPr>
          <w:ilvl w:val="0"/>
          <w:numId w:val="39"/>
        </w:numPr>
        <w:autoSpaceDE w:val="0"/>
        <w:autoSpaceDN w:val="0"/>
        <w:adjustRightInd w:val="0"/>
        <w:spacing w:after="0" w:line="240" w:lineRule="auto"/>
        <w:rPr>
          <w:rFonts w:ascii="Arial" w:hAnsi="Arial" w:cs="Arial"/>
          <w:sz w:val="24"/>
          <w:szCs w:val="24"/>
        </w:rPr>
      </w:pPr>
      <w:r w:rsidRPr="515D8B1A">
        <w:rPr>
          <w:rFonts w:ascii="Arial" w:hAnsi="Arial" w:cs="Arial"/>
          <w:sz w:val="24"/>
          <w:szCs w:val="24"/>
        </w:rPr>
        <w:t xml:space="preserve">Provide support and </w:t>
      </w:r>
      <w:r w:rsidRPr="515D8B1A" w:rsidR="3E007D18">
        <w:rPr>
          <w:rFonts w:ascii="Arial" w:hAnsi="Arial" w:cs="Arial"/>
          <w:sz w:val="24"/>
          <w:szCs w:val="24"/>
        </w:rPr>
        <w:t>co-ordinat</w:t>
      </w:r>
      <w:r w:rsidRPr="515D8B1A">
        <w:rPr>
          <w:rFonts w:ascii="Arial" w:hAnsi="Arial" w:cs="Arial"/>
          <w:sz w:val="24"/>
          <w:szCs w:val="24"/>
        </w:rPr>
        <w:t xml:space="preserve">ion of engagement with local </w:t>
      </w:r>
      <w:r w:rsidRPr="515D8B1A" w:rsidR="6D91D5F3">
        <w:rPr>
          <w:rFonts w:ascii="Arial" w:hAnsi="Arial" w:cs="Arial"/>
          <w:sz w:val="24"/>
          <w:szCs w:val="24"/>
        </w:rPr>
        <w:t xml:space="preserve">Gaelic </w:t>
      </w:r>
      <w:r w:rsidRPr="515D8B1A">
        <w:rPr>
          <w:rFonts w:ascii="Arial" w:hAnsi="Arial" w:cs="Arial"/>
          <w:sz w:val="24"/>
          <w:szCs w:val="24"/>
        </w:rPr>
        <w:t>groups</w:t>
      </w:r>
      <w:r w:rsidRPr="515D8B1A" w:rsidR="3E007D18">
        <w:rPr>
          <w:rFonts w:ascii="Arial" w:hAnsi="Arial" w:cs="Arial"/>
          <w:sz w:val="24"/>
          <w:szCs w:val="24"/>
        </w:rPr>
        <w:t xml:space="preserve">, including </w:t>
      </w:r>
      <w:r w:rsidRPr="515D8B1A" w:rsidR="35BDD13E">
        <w:rPr>
          <w:rFonts w:ascii="Arial" w:hAnsi="Arial" w:cs="Arial"/>
          <w:sz w:val="24"/>
          <w:szCs w:val="24"/>
        </w:rPr>
        <w:t xml:space="preserve">the </w:t>
      </w:r>
      <w:r w:rsidRPr="515D8B1A" w:rsidR="6940FE16">
        <w:rPr>
          <w:rFonts w:ascii="Arial" w:hAnsi="Arial" w:cs="Arial"/>
          <w:sz w:val="24"/>
          <w:szCs w:val="24"/>
        </w:rPr>
        <w:t>develop</w:t>
      </w:r>
      <w:r w:rsidRPr="515D8B1A" w:rsidR="11AB8D88">
        <w:rPr>
          <w:rFonts w:ascii="Arial" w:hAnsi="Arial" w:cs="Arial"/>
          <w:sz w:val="24"/>
          <w:szCs w:val="24"/>
        </w:rPr>
        <w:t>ment of</w:t>
      </w:r>
      <w:r w:rsidRPr="515D8B1A" w:rsidR="6940FE16">
        <w:rPr>
          <w:rFonts w:ascii="Arial" w:hAnsi="Arial" w:cs="Arial"/>
          <w:sz w:val="24"/>
          <w:szCs w:val="24"/>
        </w:rPr>
        <w:t xml:space="preserve"> local relationships and networks with community bodies, </w:t>
      </w:r>
      <w:r w:rsidRPr="515D8B1A" w:rsidR="565BDCD6">
        <w:rPr>
          <w:rFonts w:ascii="Arial" w:hAnsi="Arial" w:cs="Arial"/>
          <w:sz w:val="24"/>
          <w:szCs w:val="24"/>
        </w:rPr>
        <w:t xml:space="preserve">encouraging participation and </w:t>
      </w:r>
      <w:r w:rsidRPr="515D8B1A" w:rsidR="6940FE16">
        <w:rPr>
          <w:rFonts w:ascii="Arial" w:hAnsi="Arial" w:cs="Arial"/>
          <w:sz w:val="24"/>
          <w:szCs w:val="24"/>
        </w:rPr>
        <w:t>involvement</w:t>
      </w:r>
      <w:r w:rsidRPr="515D8B1A" w:rsidR="46E4F6AA">
        <w:rPr>
          <w:rFonts w:ascii="Arial" w:hAnsi="Arial" w:cs="Arial"/>
          <w:sz w:val="24"/>
          <w:szCs w:val="24"/>
        </w:rPr>
        <w:t xml:space="preserve"> and building</w:t>
      </w:r>
      <w:r w:rsidRPr="515D8B1A" w:rsidR="46EEDBE7">
        <w:rPr>
          <w:rFonts w:ascii="Arial" w:hAnsi="Arial" w:cs="Arial"/>
          <w:sz w:val="24"/>
          <w:szCs w:val="24"/>
        </w:rPr>
        <w:t xml:space="preserve"> Gaelic</w:t>
      </w:r>
      <w:r w:rsidRPr="515D8B1A" w:rsidR="46E4F6AA">
        <w:rPr>
          <w:rFonts w:ascii="Arial" w:hAnsi="Arial" w:cs="Arial"/>
          <w:sz w:val="24"/>
          <w:szCs w:val="24"/>
        </w:rPr>
        <w:t xml:space="preserve"> </w:t>
      </w:r>
      <w:r w:rsidRPr="515D8B1A" w:rsidR="655EE842">
        <w:rPr>
          <w:rFonts w:ascii="Arial" w:hAnsi="Arial" w:cs="Arial"/>
          <w:sz w:val="24"/>
          <w:szCs w:val="24"/>
        </w:rPr>
        <w:t xml:space="preserve">capacity </w:t>
      </w:r>
      <w:r w:rsidRPr="515D8B1A" w:rsidR="274D25EF">
        <w:rPr>
          <w:rFonts w:ascii="Arial" w:hAnsi="Arial" w:cs="Arial"/>
          <w:sz w:val="24"/>
          <w:szCs w:val="24"/>
        </w:rPr>
        <w:t>and growth</w:t>
      </w:r>
      <w:r w:rsidRPr="0D36FB99" w:rsidR="1E02D788">
        <w:rPr>
          <w:rFonts w:ascii="Arial" w:hAnsi="Arial" w:cs="Arial"/>
          <w:sz w:val="24"/>
          <w:szCs w:val="24"/>
        </w:rPr>
        <w:t>.</w:t>
      </w:r>
    </w:p>
    <w:p w:rsidR="0D36FB99" w:rsidP="0D36FB99" w:rsidRDefault="0D36FB99" w14:paraId="4D3301A8" w14:textId="5CCBBF2E">
      <w:pPr>
        <w:pStyle w:val="ListParagraph"/>
        <w:spacing w:after="0" w:line="240" w:lineRule="auto"/>
        <w:rPr>
          <w:rFonts w:ascii="Arial" w:hAnsi="Arial" w:cs="Arial"/>
          <w:sz w:val="24"/>
          <w:szCs w:val="24"/>
        </w:rPr>
      </w:pPr>
    </w:p>
    <w:p w:rsidRPr="00825BC1" w:rsidR="00BA200C" w:rsidP="005C2763" w:rsidRDefault="250C29F3" w14:paraId="6D94B873" w14:textId="56A48FC3">
      <w:pPr>
        <w:widowControl w:val="0"/>
        <w:numPr>
          <w:ilvl w:val="0"/>
          <w:numId w:val="42"/>
        </w:numPr>
        <w:autoSpaceDE w:val="0"/>
        <w:autoSpaceDN w:val="0"/>
        <w:adjustRightInd w:val="0"/>
        <w:rPr>
          <w:rFonts w:ascii="Arial" w:hAnsi="Arial" w:cs="Arial"/>
          <w:sz w:val="24"/>
          <w:szCs w:val="24"/>
        </w:rPr>
      </w:pPr>
      <w:r w:rsidRPr="515D8B1A">
        <w:rPr>
          <w:rFonts w:ascii="Arial" w:hAnsi="Arial" w:cs="Arial"/>
          <w:sz w:val="24"/>
          <w:szCs w:val="24"/>
        </w:rPr>
        <w:t xml:space="preserve">Provide </w:t>
      </w:r>
      <w:r w:rsidRPr="515D8B1A" w:rsidR="6A7E724B">
        <w:rPr>
          <w:rFonts w:ascii="Arial" w:hAnsi="Arial" w:cs="Arial"/>
          <w:sz w:val="24"/>
          <w:szCs w:val="24"/>
        </w:rPr>
        <w:t>c</w:t>
      </w:r>
      <w:r w:rsidRPr="515D8B1A" w:rsidR="72F8E178">
        <w:rPr>
          <w:rFonts w:ascii="Arial" w:hAnsi="Arial" w:cs="Arial"/>
          <w:sz w:val="24"/>
          <w:szCs w:val="24"/>
        </w:rPr>
        <w:t xml:space="preserve">o-ordination, signposting and support for groups </w:t>
      </w:r>
      <w:r w:rsidRPr="515D8B1A" w:rsidR="3EC7CD51">
        <w:rPr>
          <w:rFonts w:ascii="Arial" w:hAnsi="Arial" w:cs="Arial"/>
          <w:sz w:val="24"/>
          <w:szCs w:val="24"/>
        </w:rPr>
        <w:t xml:space="preserve">initiating </w:t>
      </w:r>
      <w:r w:rsidRPr="515D8B1A" w:rsidR="72F8E178">
        <w:rPr>
          <w:rFonts w:ascii="Arial" w:hAnsi="Arial" w:cs="Arial"/>
          <w:sz w:val="24"/>
          <w:szCs w:val="24"/>
        </w:rPr>
        <w:t xml:space="preserve">and developing </w:t>
      </w:r>
      <w:r w:rsidRPr="515D8B1A" w:rsidR="46EEDBE7">
        <w:rPr>
          <w:rFonts w:ascii="Arial" w:hAnsi="Arial" w:cs="Arial"/>
          <w:sz w:val="24"/>
          <w:szCs w:val="24"/>
        </w:rPr>
        <w:t xml:space="preserve">Gaelic </w:t>
      </w:r>
      <w:r w:rsidRPr="515D8B1A" w:rsidR="72F8E178">
        <w:rPr>
          <w:rFonts w:ascii="Arial" w:hAnsi="Arial" w:cs="Arial"/>
          <w:sz w:val="24"/>
          <w:szCs w:val="24"/>
        </w:rPr>
        <w:t xml:space="preserve">community </w:t>
      </w:r>
      <w:r w:rsidRPr="515D8B1A" w:rsidR="274D25EF">
        <w:rPr>
          <w:rFonts w:ascii="Arial" w:hAnsi="Arial" w:cs="Arial"/>
          <w:sz w:val="24"/>
          <w:szCs w:val="24"/>
        </w:rPr>
        <w:t xml:space="preserve">development </w:t>
      </w:r>
      <w:r w:rsidRPr="515D8B1A" w:rsidR="2A43EF0E">
        <w:rPr>
          <w:rFonts w:ascii="Arial" w:hAnsi="Arial" w:cs="Arial"/>
          <w:sz w:val="24"/>
          <w:szCs w:val="24"/>
        </w:rPr>
        <w:t>and resilience act</w:t>
      </w:r>
      <w:r w:rsidRPr="515D8B1A" w:rsidR="70E2C800">
        <w:rPr>
          <w:rFonts w:ascii="Arial" w:hAnsi="Arial" w:cs="Arial"/>
          <w:sz w:val="24"/>
          <w:szCs w:val="24"/>
        </w:rPr>
        <w:t>ivity</w:t>
      </w:r>
      <w:r w:rsidRPr="515D8B1A" w:rsidR="56263653">
        <w:rPr>
          <w:rFonts w:ascii="Arial" w:hAnsi="Arial" w:cs="Arial"/>
          <w:sz w:val="24"/>
          <w:szCs w:val="24"/>
        </w:rPr>
        <w:t>.</w:t>
      </w:r>
    </w:p>
    <w:p w:rsidRPr="00825BC1" w:rsidR="53330FFE" w:rsidP="005C2763" w:rsidRDefault="08015753" w14:paraId="367A2F82" w14:textId="7F900E57">
      <w:pPr>
        <w:widowControl w:val="0"/>
        <w:numPr>
          <w:ilvl w:val="0"/>
          <w:numId w:val="42"/>
        </w:numPr>
        <w:rPr>
          <w:rFonts w:ascii="Arial" w:hAnsi="Arial" w:cs="Arial"/>
          <w:sz w:val="24"/>
          <w:szCs w:val="24"/>
        </w:rPr>
      </w:pPr>
      <w:r w:rsidRPr="005C2763">
        <w:rPr>
          <w:rFonts w:ascii="Arial" w:hAnsi="Arial" w:eastAsia="Segoe UI" w:cs="Arial"/>
          <w:sz w:val="24"/>
          <w:szCs w:val="24"/>
        </w:rPr>
        <w:t xml:space="preserve">Support community groups and organisations to identify, access and secure </w:t>
      </w:r>
      <w:r w:rsidRPr="005C2763">
        <w:rPr>
          <w:rFonts w:ascii="Arial" w:hAnsi="Arial" w:eastAsia="Segoe UI" w:cs="Arial"/>
          <w:sz w:val="24"/>
          <w:szCs w:val="24"/>
        </w:rPr>
        <w:lastRenderedPageBreak/>
        <w:t>funding opportunities that contribute to the growth and sustainability of Gaelic language and cultural activities.</w:t>
      </w:r>
    </w:p>
    <w:p w:rsidRPr="00825BC1" w:rsidR="4298A30F" w:rsidP="005C2763" w:rsidRDefault="4298A30F" w14:paraId="4B5663D7" w14:textId="33823B77">
      <w:pPr>
        <w:widowControl w:val="0"/>
        <w:numPr>
          <w:ilvl w:val="0"/>
          <w:numId w:val="42"/>
        </w:numPr>
        <w:rPr>
          <w:rFonts w:ascii="Arial" w:hAnsi="Arial" w:eastAsia="Segoe UI" w:cs="Arial"/>
          <w:sz w:val="24"/>
          <w:szCs w:val="24"/>
        </w:rPr>
      </w:pPr>
      <w:r w:rsidRPr="005C2763">
        <w:rPr>
          <w:rFonts w:ascii="Arial" w:hAnsi="Arial" w:eastAsia="Segoe UI" w:cs="Arial"/>
          <w:sz w:val="24"/>
          <w:szCs w:val="24"/>
        </w:rPr>
        <w:t>Facilitate collaboration between community stakeholders to develop locally led solutions that strengthen Gaelic social networks and increase community ownership of language planning.</w:t>
      </w:r>
    </w:p>
    <w:p w:rsidRPr="00825BC1" w:rsidR="53330FFE" w:rsidP="005C2763" w:rsidRDefault="00283612" w14:paraId="1E8E8C79" w14:textId="03FB75A1">
      <w:pPr>
        <w:pStyle w:val="ListParagraph"/>
        <w:numPr>
          <w:ilvl w:val="0"/>
          <w:numId w:val="42"/>
        </w:numPr>
        <w:spacing w:after="0"/>
        <w:rPr>
          <w:rFonts w:ascii="Arial" w:hAnsi="Arial" w:cs="Arial"/>
          <w:sz w:val="24"/>
          <w:szCs w:val="24"/>
        </w:rPr>
      </w:pPr>
      <w:r w:rsidRPr="005C2763">
        <w:rPr>
          <w:rFonts w:ascii="Arial" w:hAnsi="Arial" w:eastAsia="Segoe UI" w:cs="Arial"/>
          <w:sz w:val="24"/>
          <w:szCs w:val="24"/>
        </w:rPr>
        <w:t>Support the community to</w:t>
      </w:r>
      <w:r w:rsidRPr="005C2763" w:rsidR="4298A30F">
        <w:rPr>
          <w:rFonts w:ascii="Arial" w:hAnsi="Arial" w:eastAsia="Segoe UI" w:cs="Arial"/>
          <w:sz w:val="24"/>
          <w:szCs w:val="24"/>
        </w:rPr>
        <w:t xml:space="preserve"> design and deliver Gaelic community development projects, including youth engagement programmes, cultural activities, volunteering opportunities, and community events.</w:t>
      </w:r>
    </w:p>
    <w:p w:rsidRPr="00AA7DFC" w:rsidR="00AA7DFC" w:rsidP="005C2763" w:rsidRDefault="00AA7DFC" w14:paraId="7D41B598" w14:textId="77777777">
      <w:pPr>
        <w:pStyle w:val="ListParagraph"/>
        <w:spacing w:after="0"/>
        <w:rPr>
          <w:rFonts w:ascii="Arial" w:hAnsi="Arial" w:eastAsia="Segoe UI" w:cs="Arial"/>
          <w:sz w:val="24"/>
          <w:szCs w:val="24"/>
        </w:rPr>
      </w:pPr>
    </w:p>
    <w:p w:rsidRPr="00825BC1" w:rsidR="00BA200C" w:rsidP="005C2763" w:rsidRDefault="35D97C2B" w14:paraId="2EF7A57F" w14:textId="5DE25000">
      <w:pPr>
        <w:pStyle w:val="ListParagraph"/>
        <w:numPr>
          <w:ilvl w:val="0"/>
          <w:numId w:val="42"/>
        </w:numPr>
        <w:spacing w:after="0" w:line="240" w:lineRule="auto"/>
        <w:rPr>
          <w:rFonts w:ascii="Arial" w:hAnsi="Arial" w:cs="Arial"/>
          <w:sz w:val="24"/>
          <w:szCs w:val="24"/>
        </w:rPr>
      </w:pPr>
      <w:r w:rsidRPr="515D8B1A">
        <w:rPr>
          <w:rFonts w:ascii="Arial" w:hAnsi="Arial" w:cs="Arial"/>
          <w:sz w:val="24"/>
          <w:szCs w:val="24"/>
        </w:rPr>
        <w:t>Provide analysis</w:t>
      </w:r>
      <w:r w:rsidRPr="515D8B1A" w:rsidR="7FB1F013">
        <w:rPr>
          <w:rFonts w:ascii="Arial" w:hAnsi="Arial" w:cs="Arial"/>
          <w:sz w:val="24"/>
          <w:szCs w:val="24"/>
        </w:rPr>
        <w:t xml:space="preserve"> and </w:t>
      </w:r>
      <w:r w:rsidRPr="515D8B1A">
        <w:rPr>
          <w:rFonts w:ascii="Arial" w:hAnsi="Arial" w:cs="Arial"/>
          <w:sz w:val="24"/>
          <w:szCs w:val="24"/>
        </w:rPr>
        <w:t xml:space="preserve">business intelligence to support </w:t>
      </w:r>
      <w:r w:rsidRPr="515D8B1A" w:rsidR="1CF4340B">
        <w:rPr>
          <w:rFonts w:ascii="Arial" w:hAnsi="Arial" w:cs="Arial"/>
          <w:sz w:val="24"/>
          <w:szCs w:val="24"/>
        </w:rPr>
        <w:t>place-based</w:t>
      </w:r>
      <w:r w:rsidRPr="515D8B1A">
        <w:rPr>
          <w:rFonts w:ascii="Arial" w:hAnsi="Arial" w:cs="Arial"/>
          <w:sz w:val="24"/>
          <w:szCs w:val="24"/>
        </w:rPr>
        <w:t xml:space="preserve"> planning</w:t>
      </w:r>
      <w:r w:rsidRPr="515D8B1A" w:rsidR="44635AD9">
        <w:rPr>
          <w:rFonts w:ascii="Arial" w:hAnsi="Arial" w:cs="Arial"/>
          <w:sz w:val="24"/>
          <w:szCs w:val="24"/>
        </w:rPr>
        <w:t xml:space="preserve"> for </w:t>
      </w:r>
      <w:r w:rsidRPr="515D8B1A" w:rsidR="274D25EF">
        <w:rPr>
          <w:rFonts w:ascii="Arial" w:hAnsi="Arial" w:cs="Arial"/>
          <w:sz w:val="24"/>
          <w:szCs w:val="24"/>
        </w:rPr>
        <w:t>services</w:t>
      </w:r>
      <w:r w:rsidRPr="515D8B1A" w:rsidR="7D823A1E">
        <w:rPr>
          <w:rFonts w:ascii="Arial" w:hAnsi="Arial" w:cs="Arial"/>
          <w:sz w:val="24"/>
          <w:szCs w:val="24"/>
        </w:rPr>
        <w:t xml:space="preserve">, </w:t>
      </w:r>
      <w:r w:rsidRPr="515D8B1A" w:rsidR="274D25EF">
        <w:rPr>
          <w:rFonts w:ascii="Arial" w:hAnsi="Arial" w:cs="Arial"/>
          <w:sz w:val="24"/>
          <w:szCs w:val="24"/>
        </w:rPr>
        <w:t>whether static or mobile</w:t>
      </w:r>
      <w:r w:rsidRPr="515D8B1A" w:rsidR="05D6DF4E">
        <w:rPr>
          <w:rFonts w:ascii="Arial" w:hAnsi="Arial" w:cs="Arial"/>
          <w:sz w:val="24"/>
          <w:szCs w:val="24"/>
        </w:rPr>
        <w:t>.</w:t>
      </w:r>
    </w:p>
    <w:p w:rsidRPr="00825BC1" w:rsidR="00952CA1" w:rsidP="005C2763" w:rsidRDefault="00952CA1" w14:paraId="1C89F7C5" w14:textId="77777777">
      <w:pPr>
        <w:spacing w:after="0" w:line="240" w:lineRule="auto"/>
        <w:rPr>
          <w:rFonts w:ascii="Arial" w:hAnsi="Arial" w:cs="Arial"/>
          <w:sz w:val="24"/>
          <w:szCs w:val="24"/>
        </w:rPr>
      </w:pPr>
    </w:p>
    <w:p w:rsidRPr="00825BC1" w:rsidR="005067F8" w:rsidP="005C2763" w:rsidRDefault="4303EA75" w14:paraId="0CBF37B6" w14:textId="31CCD535">
      <w:pPr>
        <w:widowControl w:val="0"/>
        <w:numPr>
          <w:ilvl w:val="0"/>
          <w:numId w:val="42"/>
        </w:numPr>
        <w:autoSpaceDE w:val="0"/>
        <w:autoSpaceDN w:val="0"/>
        <w:adjustRightInd w:val="0"/>
        <w:spacing w:after="0" w:line="240" w:lineRule="auto"/>
        <w:rPr>
          <w:rFonts w:ascii="Arial" w:hAnsi="Arial" w:cs="Arial"/>
          <w:sz w:val="24"/>
          <w:szCs w:val="24"/>
        </w:rPr>
      </w:pPr>
      <w:r w:rsidRPr="515D8B1A">
        <w:rPr>
          <w:rFonts w:ascii="Arial" w:hAnsi="Arial" w:cs="Arial"/>
          <w:sz w:val="24"/>
          <w:szCs w:val="24"/>
        </w:rPr>
        <w:t xml:space="preserve">Gather evidence and develop monitoring and evaluation frameworks to support </w:t>
      </w:r>
      <w:r w:rsidRPr="515D8B1A" w:rsidR="7251DC43">
        <w:rPr>
          <w:rFonts w:ascii="Arial" w:hAnsi="Arial" w:cs="Arial"/>
          <w:sz w:val="24"/>
          <w:szCs w:val="24"/>
        </w:rPr>
        <w:t>team activity, including assessment and monitoring of funding streams</w:t>
      </w:r>
      <w:r w:rsidRPr="515D8B1A" w:rsidR="212E313F">
        <w:rPr>
          <w:rFonts w:ascii="Arial" w:hAnsi="Arial" w:cs="Arial"/>
          <w:sz w:val="24"/>
          <w:szCs w:val="24"/>
        </w:rPr>
        <w:t xml:space="preserve">.  </w:t>
      </w:r>
      <w:r w:rsidRPr="515D8B1A">
        <w:rPr>
          <w:rFonts w:ascii="Arial" w:hAnsi="Arial" w:cs="Arial"/>
          <w:sz w:val="24"/>
          <w:szCs w:val="24"/>
        </w:rPr>
        <w:t xml:space="preserve">   </w:t>
      </w:r>
    </w:p>
    <w:p w:rsidRPr="00825BC1" w:rsidR="003C5AF8" w:rsidP="005C2763" w:rsidRDefault="003C5AF8" w14:paraId="7D3B6F17" w14:textId="64C26101">
      <w:pPr>
        <w:widowControl w:val="0"/>
        <w:spacing w:after="0" w:line="240" w:lineRule="auto"/>
        <w:rPr>
          <w:rFonts w:ascii="Arial" w:hAnsi="Arial" w:cs="Arial"/>
          <w:sz w:val="24"/>
          <w:szCs w:val="24"/>
        </w:rPr>
      </w:pPr>
    </w:p>
    <w:p w:rsidRPr="00825BC1" w:rsidR="005067F8" w:rsidP="005C2763" w:rsidRDefault="003C5AF8" w14:paraId="7AE7CC6E" w14:textId="7E5CA451">
      <w:pPr>
        <w:pStyle w:val="ListParagraph"/>
        <w:numPr>
          <w:ilvl w:val="0"/>
          <w:numId w:val="42"/>
        </w:numPr>
        <w:rPr>
          <w:rFonts w:ascii="Arial" w:hAnsi="Arial" w:cs="Arial"/>
          <w:sz w:val="24"/>
          <w:szCs w:val="24"/>
        </w:rPr>
      </w:pPr>
      <w:r w:rsidRPr="005C2763">
        <w:rPr>
          <w:rFonts w:ascii="Arial" w:hAnsi="Arial" w:cs="Arial"/>
          <w:sz w:val="24"/>
          <w:szCs w:val="24"/>
        </w:rPr>
        <w:t>Work effectively within a multi-disciplinary team, sharing insights and co-designing solutions while managing own workload.</w:t>
      </w:r>
    </w:p>
    <w:p w:rsidRPr="00825BC1" w:rsidR="005067F8" w:rsidP="005C2763" w:rsidRDefault="44635AD9" w14:paraId="0F719E7D" w14:textId="1ED02878">
      <w:pPr>
        <w:widowControl w:val="0"/>
        <w:numPr>
          <w:ilvl w:val="0"/>
          <w:numId w:val="42"/>
        </w:numPr>
        <w:autoSpaceDE w:val="0"/>
        <w:autoSpaceDN w:val="0"/>
        <w:adjustRightInd w:val="0"/>
        <w:spacing w:after="0" w:line="240" w:lineRule="auto"/>
        <w:rPr>
          <w:rFonts w:ascii="Arial" w:hAnsi="Arial" w:cs="Arial"/>
          <w:sz w:val="24"/>
          <w:szCs w:val="24"/>
        </w:rPr>
      </w:pPr>
      <w:r w:rsidRPr="515D8B1A">
        <w:rPr>
          <w:rFonts w:ascii="Arial" w:hAnsi="Arial" w:cs="Arial"/>
          <w:sz w:val="24"/>
          <w:szCs w:val="24"/>
        </w:rPr>
        <w:t xml:space="preserve">Lead stakeholder workshops and co-design sessions to </w:t>
      </w:r>
      <w:r w:rsidRPr="515D8B1A" w:rsidR="62BE8980">
        <w:rPr>
          <w:rFonts w:ascii="Arial" w:hAnsi="Arial" w:cs="Arial"/>
          <w:sz w:val="24"/>
          <w:szCs w:val="24"/>
        </w:rPr>
        <w:t>embed local</w:t>
      </w:r>
      <w:r w:rsidRPr="515D8B1A">
        <w:rPr>
          <w:rFonts w:ascii="Arial" w:hAnsi="Arial" w:cs="Arial"/>
          <w:sz w:val="24"/>
          <w:szCs w:val="24"/>
        </w:rPr>
        <w:t xml:space="preserve"> voice</w:t>
      </w:r>
      <w:r w:rsidRPr="515D8B1A" w:rsidR="4AFB293C">
        <w:rPr>
          <w:rFonts w:ascii="Arial" w:hAnsi="Arial" w:cs="Arial"/>
          <w:sz w:val="24"/>
          <w:szCs w:val="24"/>
        </w:rPr>
        <w:t>.</w:t>
      </w:r>
    </w:p>
    <w:p w:rsidRPr="00825BC1" w:rsidR="00E351FB" w:rsidP="005C2763" w:rsidRDefault="00E351FB" w14:paraId="13D829DB" w14:textId="6B0A6542">
      <w:pPr>
        <w:widowControl w:val="0"/>
        <w:autoSpaceDE w:val="0"/>
        <w:autoSpaceDN w:val="0"/>
        <w:adjustRightInd w:val="0"/>
        <w:spacing w:after="0" w:line="240" w:lineRule="auto"/>
        <w:ind w:left="720"/>
        <w:rPr>
          <w:rFonts w:ascii="Arial" w:hAnsi="Arial" w:cs="Arial"/>
          <w:sz w:val="24"/>
          <w:szCs w:val="24"/>
        </w:rPr>
      </w:pPr>
    </w:p>
    <w:p w:rsidRPr="00825BC1" w:rsidR="00E351FB" w:rsidP="005C2763" w:rsidRDefault="44635AD9" w14:paraId="55B26BA2" w14:textId="2A716375">
      <w:pPr>
        <w:widowControl w:val="0"/>
        <w:numPr>
          <w:ilvl w:val="0"/>
          <w:numId w:val="42"/>
        </w:numPr>
        <w:autoSpaceDE w:val="0"/>
        <w:autoSpaceDN w:val="0"/>
        <w:adjustRightInd w:val="0"/>
        <w:spacing w:after="0" w:line="240" w:lineRule="auto"/>
        <w:rPr>
          <w:rFonts w:ascii="Arial" w:hAnsi="Arial" w:cs="Arial"/>
          <w:sz w:val="24"/>
          <w:szCs w:val="24"/>
        </w:rPr>
      </w:pPr>
      <w:r w:rsidRPr="515D8B1A">
        <w:rPr>
          <w:rFonts w:ascii="Arial" w:hAnsi="Arial" w:cs="Arial"/>
          <w:sz w:val="24"/>
          <w:szCs w:val="24"/>
        </w:rPr>
        <w:t xml:space="preserve">Identify benefit opportunities and </w:t>
      </w:r>
      <w:r w:rsidRPr="515D8B1A" w:rsidR="52A8ADB5">
        <w:rPr>
          <w:rFonts w:ascii="Arial" w:hAnsi="Arial" w:cs="Arial"/>
          <w:sz w:val="24"/>
          <w:szCs w:val="24"/>
        </w:rPr>
        <w:t xml:space="preserve">provide </w:t>
      </w:r>
      <w:r w:rsidRPr="515D8B1A">
        <w:rPr>
          <w:rFonts w:ascii="Arial" w:hAnsi="Arial" w:cs="Arial"/>
          <w:sz w:val="24"/>
          <w:szCs w:val="24"/>
        </w:rPr>
        <w:t xml:space="preserve">ongoing monitoring of benefits, reporting to </w:t>
      </w:r>
      <w:r w:rsidRPr="515D8B1A" w:rsidR="4217C453">
        <w:rPr>
          <w:rFonts w:ascii="Arial" w:hAnsi="Arial" w:cs="Arial"/>
          <w:sz w:val="24"/>
          <w:szCs w:val="24"/>
        </w:rPr>
        <w:t xml:space="preserve">strategic leadership officers. </w:t>
      </w:r>
    </w:p>
    <w:p w:rsidRPr="00825BC1" w:rsidR="00E351FB" w:rsidP="005C2763" w:rsidRDefault="00E351FB" w14:paraId="639ADE8A" w14:textId="77777777">
      <w:pPr>
        <w:widowControl w:val="0"/>
        <w:autoSpaceDE w:val="0"/>
        <w:autoSpaceDN w:val="0"/>
        <w:adjustRightInd w:val="0"/>
        <w:spacing w:after="0" w:line="240" w:lineRule="auto"/>
        <w:ind w:left="720"/>
        <w:rPr>
          <w:rFonts w:ascii="Arial" w:hAnsi="Arial" w:cs="Arial"/>
          <w:sz w:val="24"/>
          <w:szCs w:val="24"/>
        </w:rPr>
      </w:pPr>
    </w:p>
    <w:p w:rsidRPr="00825BC1" w:rsidR="0094381C" w:rsidP="005C2763" w:rsidRDefault="0094381C" w14:paraId="73BB0342" w14:textId="76E54C70">
      <w:pPr>
        <w:pStyle w:val="ListParagraph"/>
        <w:widowControl w:val="0"/>
        <w:numPr>
          <w:ilvl w:val="0"/>
          <w:numId w:val="42"/>
        </w:numPr>
        <w:autoSpaceDE w:val="0"/>
        <w:autoSpaceDN w:val="0"/>
        <w:adjustRightInd w:val="0"/>
        <w:spacing w:after="0" w:line="240" w:lineRule="auto"/>
        <w:rPr>
          <w:rFonts w:ascii="Arial" w:hAnsi="Arial" w:cs="Arial"/>
          <w:sz w:val="24"/>
          <w:szCs w:val="24"/>
        </w:rPr>
      </w:pPr>
      <w:r w:rsidRPr="005C2763">
        <w:rPr>
          <w:rFonts w:ascii="Arial" w:hAnsi="Arial" w:cs="Arial"/>
          <w:sz w:val="24"/>
          <w:szCs w:val="24"/>
        </w:rPr>
        <w:t>Produce briefing papers and committee reports as required.</w:t>
      </w:r>
    </w:p>
    <w:p w:rsidRPr="00825BC1" w:rsidR="0094381C" w:rsidP="005C2763" w:rsidRDefault="0094381C" w14:paraId="550FEA25" w14:textId="77777777">
      <w:pPr>
        <w:widowControl w:val="0"/>
        <w:autoSpaceDE w:val="0"/>
        <w:autoSpaceDN w:val="0"/>
        <w:adjustRightInd w:val="0"/>
        <w:spacing w:after="0" w:line="240" w:lineRule="auto"/>
        <w:ind w:left="720"/>
        <w:rPr>
          <w:rFonts w:ascii="Arial" w:hAnsi="Arial" w:cs="Arial"/>
          <w:sz w:val="24"/>
          <w:szCs w:val="24"/>
        </w:rPr>
      </w:pPr>
    </w:p>
    <w:p w:rsidRPr="00825BC1" w:rsidR="0063249A" w:rsidP="005C2763" w:rsidRDefault="31CCB6F7" w14:paraId="34C5D1C4" w14:textId="0141FB21">
      <w:pPr>
        <w:widowControl w:val="0"/>
        <w:numPr>
          <w:ilvl w:val="0"/>
          <w:numId w:val="42"/>
        </w:numPr>
        <w:autoSpaceDE w:val="0"/>
        <w:autoSpaceDN w:val="0"/>
        <w:adjustRightInd w:val="0"/>
        <w:spacing w:after="0" w:line="240" w:lineRule="auto"/>
        <w:rPr>
          <w:rFonts w:ascii="Arial" w:hAnsi="Arial" w:cs="Arial"/>
          <w:sz w:val="24"/>
          <w:szCs w:val="24"/>
        </w:rPr>
      </w:pPr>
      <w:r w:rsidRPr="515D8B1A">
        <w:rPr>
          <w:rFonts w:ascii="Arial" w:hAnsi="Arial" w:cs="Arial"/>
          <w:sz w:val="24"/>
          <w:szCs w:val="24"/>
        </w:rPr>
        <w:t>R</w:t>
      </w:r>
      <w:r w:rsidRPr="515D8B1A" w:rsidR="3E007D18">
        <w:rPr>
          <w:rFonts w:ascii="Arial" w:hAnsi="Arial" w:cs="Arial"/>
          <w:sz w:val="24"/>
          <w:szCs w:val="24"/>
        </w:rPr>
        <w:t xml:space="preserve">epresent </w:t>
      </w:r>
      <w:r w:rsidRPr="515D8B1A" w:rsidR="6FBFCDB5">
        <w:rPr>
          <w:rFonts w:ascii="Arial" w:hAnsi="Arial" w:cs="Arial"/>
          <w:sz w:val="24"/>
          <w:szCs w:val="24"/>
        </w:rPr>
        <w:t xml:space="preserve">and attend </w:t>
      </w:r>
      <w:r w:rsidRPr="515D8B1A" w:rsidR="342909E6">
        <w:rPr>
          <w:rFonts w:ascii="Arial" w:hAnsi="Arial" w:cs="Arial"/>
          <w:sz w:val="24"/>
          <w:szCs w:val="24"/>
        </w:rPr>
        <w:t>Gaelic network meetings</w:t>
      </w:r>
      <w:r w:rsidRPr="515D8B1A" w:rsidR="5E249063">
        <w:rPr>
          <w:rFonts w:ascii="Arial" w:hAnsi="Arial" w:cs="Arial"/>
          <w:sz w:val="24"/>
          <w:szCs w:val="24"/>
        </w:rPr>
        <w:t xml:space="preserve"> within and </w:t>
      </w:r>
      <w:proofErr w:type="spellStart"/>
      <w:r w:rsidRPr="515D8B1A" w:rsidR="5E249063">
        <w:rPr>
          <w:rFonts w:ascii="Arial" w:hAnsi="Arial" w:cs="Arial"/>
          <w:sz w:val="24"/>
          <w:szCs w:val="24"/>
        </w:rPr>
        <w:t>outwith</w:t>
      </w:r>
      <w:proofErr w:type="spellEnd"/>
      <w:r w:rsidRPr="515D8B1A" w:rsidR="5E249063">
        <w:rPr>
          <w:rFonts w:ascii="Arial" w:hAnsi="Arial" w:cs="Arial"/>
          <w:sz w:val="24"/>
          <w:szCs w:val="24"/>
        </w:rPr>
        <w:t xml:space="preserve"> the </w:t>
      </w:r>
      <w:r w:rsidRPr="515D8B1A" w:rsidR="7D56F048">
        <w:rPr>
          <w:rFonts w:ascii="Arial" w:hAnsi="Arial" w:cs="Arial"/>
          <w:sz w:val="24"/>
          <w:szCs w:val="24"/>
        </w:rPr>
        <w:t>C</w:t>
      </w:r>
      <w:r w:rsidRPr="515D8B1A" w:rsidR="5E249063">
        <w:rPr>
          <w:rFonts w:ascii="Arial" w:hAnsi="Arial" w:cs="Arial"/>
          <w:sz w:val="24"/>
          <w:szCs w:val="24"/>
        </w:rPr>
        <w:t>ouncil,</w:t>
      </w:r>
      <w:r w:rsidRPr="515D8B1A" w:rsidR="3E007D18">
        <w:rPr>
          <w:rFonts w:ascii="Arial" w:hAnsi="Arial" w:cs="Arial"/>
          <w:sz w:val="24"/>
          <w:szCs w:val="24"/>
        </w:rPr>
        <w:t xml:space="preserve"> </w:t>
      </w:r>
      <w:r w:rsidRPr="515D8B1A" w:rsidR="44635AD9">
        <w:rPr>
          <w:rFonts w:ascii="Arial" w:hAnsi="Arial" w:cs="Arial"/>
          <w:sz w:val="24"/>
          <w:szCs w:val="24"/>
        </w:rPr>
        <w:t xml:space="preserve">and </w:t>
      </w:r>
      <w:r w:rsidRPr="515D8B1A" w:rsidR="4A79CFBC">
        <w:rPr>
          <w:rFonts w:ascii="Arial" w:hAnsi="Arial" w:cs="Arial"/>
          <w:sz w:val="24"/>
          <w:szCs w:val="24"/>
        </w:rPr>
        <w:t>w</w:t>
      </w:r>
      <w:r w:rsidRPr="515D8B1A" w:rsidR="44635AD9">
        <w:rPr>
          <w:rFonts w:ascii="Arial" w:hAnsi="Arial" w:cs="Arial"/>
          <w:sz w:val="24"/>
          <w:szCs w:val="24"/>
        </w:rPr>
        <w:t xml:space="preserve">orking </w:t>
      </w:r>
      <w:r w:rsidRPr="515D8B1A" w:rsidR="49991C74">
        <w:rPr>
          <w:rFonts w:ascii="Arial" w:hAnsi="Arial" w:cs="Arial"/>
          <w:sz w:val="24"/>
          <w:szCs w:val="24"/>
        </w:rPr>
        <w:t>g</w:t>
      </w:r>
      <w:r w:rsidRPr="515D8B1A" w:rsidR="44635AD9">
        <w:rPr>
          <w:rFonts w:ascii="Arial" w:hAnsi="Arial" w:cs="Arial"/>
          <w:sz w:val="24"/>
          <w:szCs w:val="24"/>
        </w:rPr>
        <w:t>roups as required.</w:t>
      </w:r>
    </w:p>
    <w:p w:rsidRPr="00825BC1" w:rsidR="53330FFE" w:rsidP="005C2763" w:rsidRDefault="53330FFE" w14:paraId="3EC61F5F" w14:textId="65DE08AD">
      <w:pPr>
        <w:widowControl w:val="0"/>
        <w:spacing w:after="0" w:line="240" w:lineRule="auto"/>
        <w:ind w:left="720"/>
        <w:rPr>
          <w:rFonts w:ascii="Arial" w:hAnsi="Arial" w:cs="Arial"/>
          <w:sz w:val="24"/>
          <w:szCs w:val="24"/>
        </w:rPr>
      </w:pPr>
    </w:p>
    <w:p w:rsidRPr="00825BC1" w:rsidR="5C525371" w:rsidP="005C2763" w:rsidRDefault="5C525371" w14:paraId="3FA29579" w14:textId="3CF4F865">
      <w:pPr>
        <w:widowControl w:val="0"/>
        <w:numPr>
          <w:ilvl w:val="0"/>
          <w:numId w:val="42"/>
        </w:numPr>
        <w:spacing w:after="0" w:line="240" w:lineRule="auto"/>
        <w:rPr>
          <w:rFonts w:ascii="Arial" w:hAnsi="Arial" w:eastAsia="Segoe UI" w:cs="Arial"/>
          <w:sz w:val="24"/>
          <w:szCs w:val="24"/>
        </w:rPr>
      </w:pPr>
      <w:r w:rsidRPr="005C2763">
        <w:rPr>
          <w:rFonts w:ascii="Arial" w:hAnsi="Arial" w:eastAsia="Segoe UI" w:cs="Arial"/>
          <w:sz w:val="24"/>
          <w:szCs w:val="24"/>
        </w:rPr>
        <w:t>Support the development of employment, enterprise, and community initiatives that contribute to the sustainability, economy and resilience of Gaelic-speaking communities.</w:t>
      </w:r>
    </w:p>
    <w:p w:rsidRPr="00825BC1" w:rsidR="004D3CF5" w:rsidP="005C2763" w:rsidRDefault="004D3CF5" w14:paraId="5B172CE1" w14:textId="77777777">
      <w:pPr>
        <w:widowControl w:val="0"/>
        <w:autoSpaceDE w:val="0"/>
        <w:autoSpaceDN w:val="0"/>
        <w:adjustRightInd w:val="0"/>
        <w:spacing w:after="0" w:line="240" w:lineRule="auto"/>
        <w:rPr>
          <w:rFonts w:ascii="Arial" w:hAnsi="Arial" w:cs="Arial"/>
          <w:sz w:val="24"/>
          <w:szCs w:val="24"/>
        </w:rPr>
      </w:pPr>
    </w:p>
    <w:p w:rsidRPr="00825BC1" w:rsidR="004D3CF5" w:rsidP="005C2763" w:rsidRDefault="40BF85AA" w14:paraId="2CC44254" w14:textId="35D04D90">
      <w:pPr>
        <w:widowControl w:val="0"/>
        <w:numPr>
          <w:ilvl w:val="0"/>
          <w:numId w:val="42"/>
        </w:numPr>
        <w:autoSpaceDE w:val="0"/>
        <w:autoSpaceDN w:val="0"/>
        <w:adjustRightInd w:val="0"/>
        <w:spacing w:after="0" w:line="240" w:lineRule="auto"/>
        <w:rPr>
          <w:rFonts w:ascii="Arial" w:hAnsi="Arial" w:cs="Arial"/>
          <w:sz w:val="24"/>
          <w:szCs w:val="24"/>
        </w:rPr>
      </w:pPr>
      <w:r w:rsidRPr="515D8B1A">
        <w:rPr>
          <w:rFonts w:ascii="Arial" w:hAnsi="Arial" w:cs="Arial"/>
          <w:sz w:val="24"/>
          <w:szCs w:val="24"/>
        </w:rPr>
        <w:t xml:space="preserve">Provide professional support and information for </w:t>
      </w:r>
      <w:r w:rsidRPr="515D8B1A" w:rsidR="2DA1F4A8">
        <w:rPr>
          <w:rFonts w:ascii="Arial" w:hAnsi="Arial" w:cs="Arial"/>
          <w:sz w:val="24"/>
          <w:szCs w:val="24"/>
        </w:rPr>
        <w:t>e</w:t>
      </w:r>
      <w:r w:rsidRPr="515D8B1A">
        <w:rPr>
          <w:rFonts w:ascii="Arial" w:hAnsi="Arial" w:cs="Arial"/>
          <w:sz w:val="24"/>
          <w:szCs w:val="24"/>
        </w:rPr>
        <w:t xml:space="preserve">lected </w:t>
      </w:r>
      <w:r w:rsidRPr="515D8B1A" w:rsidR="16BF3515">
        <w:rPr>
          <w:rFonts w:ascii="Arial" w:hAnsi="Arial" w:cs="Arial"/>
          <w:sz w:val="24"/>
          <w:szCs w:val="24"/>
        </w:rPr>
        <w:t>m</w:t>
      </w:r>
      <w:r w:rsidRPr="515D8B1A">
        <w:rPr>
          <w:rFonts w:ascii="Arial" w:hAnsi="Arial" w:cs="Arial"/>
          <w:sz w:val="24"/>
          <w:szCs w:val="24"/>
        </w:rPr>
        <w:t xml:space="preserve">embers, </w:t>
      </w:r>
      <w:r w:rsidRPr="515D8B1A" w:rsidR="373D9F86">
        <w:rPr>
          <w:rFonts w:ascii="Arial" w:hAnsi="Arial" w:cs="Arial"/>
          <w:sz w:val="24"/>
          <w:szCs w:val="24"/>
        </w:rPr>
        <w:t>o</w:t>
      </w:r>
      <w:r w:rsidRPr="515D8B1A">
        <w:rPr>
          <w:rFonts w:ascii="Arial" w:hAnsi="Arial" w:cs="Arial"/>
          <w:sz w:val="24"/>
          <w:szCs w:val="24"/>
        </w:rPr>
        <w:t xml:space="preserve">fficers, </w:t>
      </w:r>
      <w:r w:rsidRPr="515D8B1A" w:rsidR="2F95F8DE">
        <w:rPr>
          <w:rFonts w:ascii="Arial" w:hAnsi="Arial" w:cs="Arial"/>
          <w:sz w:val="24"/>
          <w:szCs w:val="24"/>
        </w:rPr>
        <w:t>p</w:t>
      </w:r>
      <w:r w:rsidRPr="515D8B1A">
        <w:rPr>
          <w:rFonts w:ascii="Arial" w:hAnsi="Arial" w:cs="Arial"/>
          <w:sz w:val="24"/>
          <w:szCs w:val="24"/>
        </w:rPr>
        <w:t xml:space="preserve">artners and the </w:t>
      </w:r>
      <w:r w:rsidRPr="515D8B1A" w:rsidR="7C860C6E">
        <w:rPr>
          <w:rFonts w:ascii="Arial" w:hAnsi="Arial" w:cs="Arial"/>
          <w:sz w:val="24"/>
          <w:szCs w:val="24"/>
        </w:rPr>
        <w:t>p</w:t>
      </w:r>
      <w:r w:rsidRPr="515D8B1A">
        <w:rPr>
          <w:rFonts w:ascii="Arial" w:hAnsi="Arial" w:cs="Arial"/>
          <w:sz w:val="24"/>
          <w:szCs w:val="24"/>
        </w:rPr>
        <w:t>ublic</w:t>
      </w:r>
      <w:r w:rsidRPr="515D8B1A" w:rsidR="75E44A4F">
        <w:rPr>
          <w:rFonts w:ascii="Arial" w:hAnsi="Arial" w:cs="Arial"/>
          <w:sz w:val="24"/>
          <w:szCs w:val="24"/>
        </w:rPr>
        <w:t xml:space="preserve">, </w:t>
      </w:r>
      <w:r w:rsidRPr="515D8B1A" w:rsidR="7726D81A">
        <w:rPr>
          <w:rFonts w:ascii="Arial" w:hAnsi="Arial" w:cs="Arial"/>
          <w:sz w:val="24"/>
          <w:szCs w:val="24"/>
        </w:rPr>
        <w:t>and provide</w:t>
      </w:r>
      <w:r w:rsidRPr="515D8B1A">
        <w:rPr>
          <w:rFonts w:ascii="Arial" w:hAnsi="Arial" w:cs="Arial"/>
          <w:sz w:val="24"/>
          <w:szCs w:val="24"/>
        </w:rPr>
        <w:t xml:space="preserve"> reports on activity and progress to local committees.  </w:t>
      </w:r>
    </w:p>
    <w:p w:rsidR="6E552E31" w:rsidP="6E552E31" w:rsidRDefault="6E552E31" w14:paraId="2E94FA95" w14:textId="16919EC6">
      <w:pPr>
        <w:widowControl w:val="0"/>
        <w:spacing w:after="0" w:line="240" w:lineRule="auto"/>
        <w:ind w:left="720"/>
        <w:rPr>
          <w:rFonts w:ascii="Arial" w:hAnsi="Arial" w:cs="Arial"/>
          <w:sz w:val="24"/>
          <w:szCs w:val="24"/>
        </w:rPr>
      </w:pPr>
    </w:p>
    <w:p w:rsidRPr="00825BC1" w:rsidR="005C189E" w:rsidP="6E552E31" w:rsidRDefault="005C189E" w14:paraId="3EDAB22F" w14:textId="789B96FA">
      <w:pPr>
        <w:spacing w:after="0" w:line="240" w:lineRule="auto"/>
        <w:rPr>
          <w:rFonts w:ascii="Arial" w:hAnsi="Arial" w:cs="Arial"/>
          <w:sz w:val="24"/>
          <w:szCs w:val="24"/>
        </w:rPr>
      </w:pPr>
    </w:p>
    <w:p w:rsidRPr="00825BC1" w:rsidR="00896733" w:rsidP="006412B0" w:rsidRDefault="00430581" w14:paraId="66F29AFA" w14:textId="6BBB7DDD">
      <w:pPr>
        <w:pStyle w:val="ListParagraph"/>
        <w:numPr>
          <w:ilvl w:val="0"/>
          <w:numId w:val="23"/>
        </w:numPr>
        <w:ind w:left="426" w:hanging="426"/>
        <w:rPr>
          <w:rFonts w:ascii="Arial" w:hAnsi="Arial" w:cs="Arial"/>
          <w:b/>
          <w:sz w:val="24"/>
          <w:szCs w:val="24"/>
        </w:rPr>
      </w:pPr>
      <w:r w:rsidRPr="00825BC1">
        <w:rPr>
          <w:rFonts w:ascii="Arial" w:hAnsi="Arial" w:cs="Arial"/>
          <w:b/>
          <w:sz w:val="24"/>
          <w:szCs w:val="24"/>
        </w:rPr>
        <w:t>Other Duties</w:t>
      </w:r>
    </w:p>
    <w:p w:rsidRPr="00825BC1" w:rsidR="004D3CF5" w:rsidP="004D3CF5" w:rsidRDefault="004D3CF5" w14:paraId="24B7F5BC" w14:textId="06000A2F">
      <w:pPr>
        <w:jc w:val="both"/>
        <w:rPr>
          <w:rFonts w:ascii="Arial" w:hAnsi="Arial" w:cs="Arial"/>
          <w:sz w:val="24"/>
          <w:szCs w:val="24"/>
        </w:rPr>
      </w:pPr>
      <w:r w:rsidRPr="00825BC1">
        <w:rPr>
          <w:rFonts w:ascii="Arial" w:hAnsi="Arial" w:cs="Arial"/>
          <w:sz w:val="24"/>
          <w:szCs w:val="24"/>
        </w:rPr>
        <w:t xml:space="preserve">In undertaking these </w:t>
      </w:r>
      <w:r w:rsidRPr="00825BC1" w:rsidR="00CF112B">
        <w:rPr>
          <w:rFonts w:ascii="Arial" w:hAnsi="Arial" w:cs="Arial"/>
          <w:sz w:val="24"/>
          <w:szCs w:val="24"/>
        </w:rPr>
        <w:t>tasks,</w:t>
      </w:r>
      <w:r w:rsidRPr="00825BC1">
        <w:rPr>
          <w:rFonts w:ascii="Arial" w:hAnsi="Arial" w:cs="Arial"/>
          <w:sz w:val="24"/>
          <w:szCs w:val="24"/>
        </w:rPr>
        <w:t xml:space="preserve"> the post holder will be required to:</w:t>
      </w:r>
    </w:p>
    <w:p w:rsidRPr="00825BC1" w:rsidR="004D3CF5" w:rsidP="42EAEDB8" w:rsidRDefault="43E4269B" w14:paraId="375898F0" w14:textId="6CEE0B87">
      <w:pPr>
        <w:pStyle w:val="ListParagraph"/>
        <w:numPr>
          <w:ilvl w:val="0"/>
          <w:numId w:val="44"/>
        </w:numPr>
        <w:spacing w:after="0" w:line="240" w:lineRule="auto"/>
        <w:jc w:val="both"/>
        <w:rPr>
          <w:rFonts w:ascii="Arial" w:hAnsi="Arial" w:cs="Arial"/>
          <w:b/>
          <w:bCs/>
          <w:sz w:val="24"/>
          <w:szCs w:val="24"/>
        </w:rPr>
      </w:pPr>
      <w:r w:rsidRPr="515D8B1A">
        <w:rPr>
          <w:rFonts w:ascii="Arial" w:hAnsi="Arial" w:cs="Arial"/>
          <w:sz w:val="24"/>
          <w:szCs w:val="24"/>
        </w:rPr>
        <w:t xml:space="preserve">Have contact with </w:t>
      </w:r>
      <w:r w:rsidRPr="515D8B1A" w:rsidR="63C0E45F">
        <w:rPr>
          <w:rFonts w:ascii="Arial" w:hAnsi="Arial" w:cs="Arial"/>
          <w:sz w:val="24"/>
          <w:szCs w:val="24"/>
        </w:rPr>
        <w:t>e</w:t>
      </w:r>
      <w:r w:rsidRPr="515D8B1A">
        <w:rPr>
          <w:rFonts w:ascii="Arial" w:hAnsi="Arial" w:cs="Arial"/>
          <w:sz w:val="24"/>
          <w:szCs w:val="24"/>
        </w:rPr>
        <w:t xml:space="preserve">lected </w:t>
      </w:r>
      <w:r w:rsidRPr="515D8B1A" w:rsidR="1D187EF3">
        <w:rPr>
          <w:rFonts w:ascii="Arial" w:hAnsi="Arial" w:cs="Arial"/>
          <w:sz w:val="24"/>
          <w:szCs w:val="24"/>
        </w:rPr>
        <w:t>m</w:t>
      </w:r>
      <w:r w:rsidRPr="515D8B1A">
        <w:rPr>
          <w:rFonts w:ascii="Arial" w:hAnsi="Arial" w:cs="Arial"/>
          <w:sz w:val="24"/>
          <w:szCs w:val="24"/>
        </w:rPr>
        <w:t xml:space="preserve">embers, </w:t>
      </w:r>
      <w:r w:rsidRPr="515D8B1A" w:rsidR="4BC1665C">
        <w:rPr>
          <w:rFonts w:ascii="Arial" w:hAnsi="Arial" w:cs="Arial"/>
          <w:sz w:val="24"/>
          <w:szCs w:val="24"/>
        </w:rPr>
        <w:t>m</w:t>
      </w:r>
      <w:r w:rsidRPr="515D8B1A" w:rsidR="1CF4340B">
        <w:rPr>
          <w:rFonts w:ascii="Arial" w:hAnsi="Arial" w:cs="Arial"/>
          <w:sz w:val="24"/>
          <w:szCs w:val="24"/>
        </w:rPr>
        <w:t>anagement at all levels</w:t>
      </w:r>
      <w:r w:rsidRPr="515D8B1A">
        <w:rPr>
          <w:rFonts w:ascii="Arial" w:hAnsi="Arial" w:cs="Arial"/>
          <w:sz w:val="24"/>
          <w:szCs w:val="24"/>
        </w:rPr>
        <w:t>, partner agencies, representative bodies and community organisations.</w:t>
      </w:r>
    </w:p>
    <w:p w:rsidRPr="00825BC1" w:rsidR="00E82642" w:rsidP="00E82642" w:rsidRDefault="00E82642" w14:paraId="16ED5FB0" w14:textId="77777777">
      <w:pPr>
        <w:pStyle w:val="ListParagraph"/>
        <w:spacing w:after="0" w:line="240" w:lineRule="auto"/>
        <w:jc w:val="both"/>
        <w:rPr>
          <w:rFonts w:ascii="Arial" w:hAnsi="Arial" w:cs="Arial"/>
          <w:b/>
          <w:sz w:val="24"/>
          <w:szCs w:val="24"/>
        </w:rPr>
      </w:pPr>
    </w:p>
    <w:p w:rsidRPr="00825BC1" w:rsidR="004D3CF5" w:rsidP="42EAEDB8" w:rsidRDefault="43E4269B" w14:paraId="5CEFFA30" w14:textId="197951B6">
      <w:pPr>
        <w:pStyle w:val="ListParagraph"/>
        <w:numPr>
          <w:ilvl w:val="0"/>
          <w:numId w:val="44"/>
        </w:numPr>
        <w:spacing w:after="0" w:line="240" w:lineRule="auto"/>
        <w:jc w:val="both"/>
        <w:rPr>
          <w:rFonts w:ascii="Arial" w:hAnsi="Arial" w:cs="Arial"/>
          <w:b/>
          <w:bCs/>
          <w:sz w:val="24"/>
          <w:szCs w:val="24"/>
        </w:rPr>
      </w:pPr>
      <w:r w:rsidRPr="515D8B1A">
        <w:rPr>
          <w:rFonts w:ascii="Arial" w:hAnsi="Arial" w:cs="Arial"/>
          <w:sz w:val="24"/>
          <w:szCs w:val="24"/>
        </w:rPr>
        <w:t xml:space="preserve">The post holder may be required to perform duties, appropriate to the post, other than those given in the job description. The </w:t>
      </w:r>
      <w:proofErr w:type="gramStart"/>
      <w:r w:rsidRPr="515D8B1A">
        <w:rPr>
          <w:rFonts w:ascii="Arial" w:hAnsi="Arial" w:cs="Arial"/>
          <w:sz w:val="24"/>
          <w:szCs w:val="24"/>
        </w:rPr>
        <w:t>particular duties</w:t>
      </w:r>
      <w:proofErr w:type="gramEnd"/>
      <w:r w:rsidRPr="515D8B1A">
        <w:rPr>
          <w:rFonts w:ascii="Arial" w:hAnsi="Arial" w:cs="Arial"/>
          <w:sz w:val="24"/>
          <w:szCs w:val="24"/>
        </w:rPr>
        <w:t xml:space="preserve"> and responsibilities attached to posts may vary from time-to-time without changing the general character </w:t>
      </w:r>
      <w:r w:rsidRPr="515D8B1A">
        <w:rPr>
          <w:rFonts w:ascii="Arial" w:hAnsi="Arial" w:cs="Arial"/>
          <w:sz w:val="24"/>
          <w:szCs w:val="24"/>
        </w:rPr>
        <w:lastRenderedPageBreak/>
        <w:t>of the duties or the level of responsibility entailed. Such variations are a common occurrence and would not themselves justify reconsideration of the grading. As a result of such variations, it will be necessary to update this job description from time</w:t>
      </w:r>
      <w:r w:rsidRPr="515D8B1A" w:rsidR="0C53B5C0">
        <w:rPr>
          <w:rFonts w:ascii="Arial" w:hAnsi="Arial" w:cs="Arial"/>
          <w:sz w:val="24"/>
          <w:szCs w:val="24"/>
        </w:rPr>
        <w:t xml:space="preserve"> </w:t>
      </w:r>
      <w:r w:rsidRPr="515D8B1A">
        <w:rPr>
          <w:rFonts w:ascii="Arial" w:hAnsi="Arial" w:cs="Arial"/>
          <w:sz w:val="24"/>
          <w:szCs w:val="24"/>
        </w:rPr>
        <w:t>to</w:t>
      </w:r>
      <w:r w:rsidRPr="515D8B1A" w:rsidR="1D5D5EA1">
        <w:rPr>
          <w:rFonts w:ascii="Arial" w:hAnsi="Arial" w:cs="Arial"/>
          <w:sz w:val="24"/>
          <w:szCs w:val="24"/>
        </w:rPr>
        <w:t xml:space="preserve"> </w:t>
      </w:r>
      <w:r w:rsidRPr="515D8B1A">
        <w:rPr>
          <w:rFonts w:ascii="Arial" w:hAnsi="Arial" w:cs="Arial"/>
          <w:sz w:val="24"/>
          <w:szCs w:val="24"/>
        </w:rPr>
        <w:t>time.</w:t>
      </w:r>
    </w:p>
    <w:p w:rsidRPr="00825BC1" w:rsidR="00B049F4" w:rsidP="00B049F4" w:rsidRDefault="00B049F4" w14:paraId="043043DD" w14:textId="77777777">
      <w:pPr>
        <w:rPr>
          <w:rFonts w:ascii="Arial" w:hAnsi="Arial" w:cs="Arial"/>
          <w:b/>
          <w:sz w:val="24"/>
          <w:szCs w:val="24"/>
        </w:rPr>
      </w:pPr>
    </w:p>
    <w:p w:rsidRPr="00825BC1" w:rsidR="006472C6" w:rsidP="00E162BD" w:rsidRDefault="00430581" w14:paraId="623A2F93" w14:textId="77777777">
      <w:pPr>
        <w:pStyle w:val="ListParagraph"/>
        <w:numPr>
          <w:ilvl w:val="0"/>
          <w:numId w:val="23"/>
        </w:numPr>
        <w:ind w:left="426" w:hanging="426"/>
        <w:rPr>
          <w:rFonts w:ascii="Arial" w:hAnsi="Arial" w:cs="Arial"/>
          <w:b/>
          <w:sz w:val="24"/>
          <w:szCs w:val="24"/>
        </w:rPr>
      </w:pPr>
      <w:r w:rsidRPr="00825BC1">
        <w:rPr>
          <w:rFonts w:ascii="Arial" w:hAnsi="Arial" w:cs="Arial"/>
          <w:b/>
          <w:sz w:val="24"/>
          <w:szCs w:val="24"/>
        </w:rPr>
        <w:t>Person Specification</w:t>
      </w:r>
    </w:p>
    <w:p w:rsidRPr="00825BC1" w:rsidR="00A16350" w:rsidP="00A16350" w:rsidRDefault="00A16350" w14:paraId="47C05FE5" w14:textId="77777777">
      <w:pPr>
        <w:spacing w:after="0" w:line="240" w:lineRule="auto"/>
        <w:jc w:val="both"/>
      </w:pPr>
      <w:r w:rsidRPr="005C2763">
        <w:rPr>
          <w:rFonts w:ascii="Arial" w:hAnsi="Arial" w:cs="Arial"/>
          <w:b/>
          <w:bCs/>
          <w:sz w:val="24"/>
          <w:szCs w:val="24"/>
        </w:rPr>
        <w:t>Education and Qualification</w:t>
      </w:r>
    </w:p>
    <w:p w:rsidR="005C2763" w:rsidP="005C2763" w:rsidRDefault="005C2763" w14:paraId="03D0754E" w14:textId="0AACE9D4">
      <w:pPr>
        <w:spacing w:after="0" w:line="240" w:lineRule="auto"/>
        <w:jc w:val="both"/>
        <w:rPr>
          <w:rFonts w:ascii="Arial" w:hAnsi="Arial" w:cs="Arial"/>
          <w:b/>
          <w:bCs/>
          <w:sz w:val="24"/>
          <w:szCs w:val="24"/>
        </w:rPr>
      </w:pPr>
    </w:p>
    <w:p w:rsidRPr="00825BC1" w:rsidR="00AB26AB" w:rsidP="00AB26AB" w:rsidRDefault="409200AC" w14:paraId="31B94236" w14:textId="424AB3D8">
      <w:pPr>
        <w:pStyle w:val="ListParagraph"/>
        <w:numPr>
          <w:ilvl w:val="0"/>
          <w:numId w:val="46"/>
        </w:numPr>
        <w:spacing w:after="0" w:line="240" w:lineRule="auto"/>
        <w:rPr>
          <w:rFonts w:ascii="Arial" w:hAnsi="Arial" w:cs="Arial"/>
          <w:sz w:val="24"/>
          <w:szCs w:val="24"/>
        </w:rPr>
      </w:pPr>
      <w:r w:rsidRPr="515D8B1A">
        <w:rPr>
          <w:rFonts w:ascii="Arial" w:hAnsi="Arial" w:cs="Arial"/>
          <w:sz w:val="24"/>
          <w:szCs w:val="24"/>
        </w:rPr>
        <w:t>Educated to degree level or relevant professional qualification</w:t>
      </w:r>
      <w:r w:rsidRPr="515D8B1A" w:rsidR="7DD0632D">
        <w:rPr>
          <w:rFonts w:ascii="Arial" w:hAnsi="Arial" w:cs="Arial"/>
          <w:sz w:val="24"/>
          <w:szCs w:val="24"/>
        </w:rPr>
        <w:t>;</w:t>
      </w:r>
    </w:p>
    <w:p w:rsidRPr="00825BC1" w:rsidR="00AB26AB" w:rsidP="515D8B1A" w:rsidRDefault="7A86D064" w14:paraId="46994AD4" w14:textId="46B7BDA4">
      <w:pPr>
        <w:pStyle w:val="ListParagraph"/>
        <w:spacing w:after="0" w:line="240" w:lineRule="auto"/>
        <w:rPr>
          <w:rFonts w:ascii="Arial" w:hAnsi="Arial" w:cs="Arial"/>
          <w:sz w:val="24"/>
          <w:szCs w:val="24"/>
        </w:rPr>
      </w:pPr>
      <w:r w:rsidRPr="515D8B1A">
        <w:rPr>
          <w:rFonts w:ascii="Arial" w:hAnsi="Arial" w:cs="Arial"/>
          <w:sz w:val="24"/>
          <w:szCs w:val="24"/>
        </w:rPr>
        <w:t>OR</w:t>
      </w:r>
    </w:p>
    <w:p w:rsidRPr="00825BC1" w:rsidR="00AB26AB" w:rsidP="00AB26AB" w:rsidRDefault="75E44A4F" w14:paraId="37752B63" w14:textId="27EEDF99">
      <w:pPr>
        <w:pStyle w:val="ListParagraph"/>
        <w:numPr>
          <w:ilvl w:val="0"/>
          <w:numId w:val="46"/>
        </w:numPr>
        <w:spacing w:after="0" w:line="240" w:lineRule="auto"/>
        <w:rPr>
          <w:rFonts w:ascii="Arial" w:hAnsi="Arial" w:cs="Arial"/>
          <w:sz w:val="24"/>
          <w:szCs w:val="24"/>
        </w:rPr>
      </w:pPr>
      <w:r w:rsidRPr="515D8B1A">
        <w:rPr>
          <w:rFonts w:ascii="Arial" w:hAnsi="Arial" w:cs="Arial"/>
          <w:sz w:val="24"/>
          <w:szCs w:val="24"/>
        </w:rPr>
        <w:t>Demonstrate</w:t>
      </w:r>
      <w:r w:rsidRPr="515D8B1A" w:rsidR="7C5F8B46">
        <w:rPr>
          <w:rFonts w:ascii="Arial" w:hAnsi="Arial" w:cs="Arial"/>
          <w:sz w:val="24"/>
          <w:szCs w:val="24"/>
        </w:rPr>
        <w:t>,</w:t>
      </w:r>
      <w:r w:rsidRPr="515D8B1A">
        <w:rPr>
          <w:rFonts w:ascii="Arial" w:hAnsi="Arial" w:cs="Arial"/>
          <w:sz w:val="24"/>
          <w:szCs w:val="24"/>
        </w:rPr>
        <w:t xml:space="preserve"> through experience of working in an equivalent job role, evidence of degree level of educational ability</w:t>
      </w:r>
      <w:r w:rsidRPr="515D8B1A" w:rsidR="642DCE0F">
        <w:rPr>
          <w:rFonts w:ascii="Arial" w:hAnsi="Arial" w:cs="Arial"/>
          <w:sz w:val="24"/>
          <w:szCs w:val="24"/>
        </w:rPr>
        <w:t>.</w:t>
      </w:r>
    </w:p>
    <w:p w:rsidR="6E552E31" w:rsidP="6E552E31" w:rsidRDefault="6E552E31" w14:paraId="42D9C7E7" w14:textId="01E268AA">
      <w:pPr>
        <w:pStyle w:val="ListParagraph"/>
        <w:spacing w:after="0" w:line="240" w:lineRule="auto"/>
        <w:rPr>
          <w:rFonts w:ascii="Arial" w:hAnsi="Arial" w:cs="Arial"/>
          <w:sz w:val="24"/>
          <w:szCs w:val="24"/>
        </w:rPr>
      </w:pPr>
    </w:p>
    <w:p w:rsidRPr="00825BC1" w:rsidR="002A6D68" w:rsidP="515D8B1A" w:rsidRDefault="002A6D68" w14:paraId="303D4CF7" w14:textId="2D7E49FE">
      <w:pPr>
        <w:spacing w:after="0" w:line="240" w:lineRule="auto"/>
        <w:contextualSpacing/>
        <w:rPr>
          <w:rFonts w:ascii="Arial" w:hAnsi="Arial" w:cs="Arial"/>
          <w:sz w:val="24"/>
          <w:szCs w:val="24"/>
        </w:rPr>
      </w:pPr>
    </w:p>
    <w:p w:rsidRPr="00825BC1" w:rsidR="00A16350" w:rsidP="6E552E31" w:rsidRDefault="2873EB77" w14:paraId="636788B2" w14:textId="4DCDB317">
      <w:pPr>
        <w:spacing w:after="0" w:line="240" w:lineRule="auto"/>
        <w:contextualSpacing/>
      </w:pPr>
      <w:r w:rsidRPr="6E552E31">
        <w:rPr>
          <w:rFonts w:ascii="Arial" w:hAnsi="Arial" w:cs="Arial"/>
          <w:b/>
          <w:bCs/>
          <w:sz w:val="24"/>
          <w:szCs w:val="24"/>
        </w:rPr>
        <w:t>Essential Attributes</w:t>
      </w:r>
    </w:p>
    <w:p w:rsidR="005C2763" w:rsidP="005C2763" w:rsidRDefault="005C2763" w14:paraId="2313E49E" w14:textId="2C6F3C41">
      <w:pPr>
        <w:spacing w:after="0" w:line="240" w:lineRule="auto"/>
        <w:contextualSpacing/>
        <w:jc w:val="both"/>
        <w:rPr>
          <w:rFonts w:ascii="Arial" w:hAnsi="Arial" w:cs="Arial"/>
          <w:b/>
          <w:bCs/>
          <w:sz w:val="24"/>
          <w:szCs w:val="24"/>
        </w:rPr>
      </w:pPr>
    </w:p>
    <w:p w:rsidRPr="00825BC1" w:rsidR="00A16350" w:rsidP="005C2763" w:rsidRDefault="00A16350" w14:paraId="10E1E34E" w14:textId="7F52C62C">
      <w:pPr>
        <w:pStyle w:val="ListParagraph"/>
        <w:numPr>
          <w:ilvl w:val="0"/>
          <w:numId w:val="51"/>
        </w:numPr>
        <w:spacing w:after="0" w:line="240" w:lineRule="auto"/>
        <w:rPr>
          <w:rFonts w:ascii="Arial" w:hAnsi="Arial" w:cs="Arial"/>
          <w:sz w:val="24"/>
          <w:szCs w:val="24"/>
        </w:rPr>
      </w:pPr>
      <w:r w:rsidRPr="005C2763">
        <w:rPr>
          <w:rFonts w:ascii="Arial" w:hAnsi="Arial" w:cs="Arial"/>
          <w:sz w:val="24"/>
          <w:szCs w:val="24"/>
        </w:rPr>
        <w:t>Evidence of developing and delivering community programmes</w:t>
      </w:r>
      <w:r w:rsidRPr="005C2763" w:rsidR="19CA0CEC">
        <w:rPr>
          <w:rFonts w:ascii="Arial" w:hAnsi="Arial" w:cs="Arial"/>
          <w:sz w:val="24"/>
          <w:szCs w:val="24"/>
        </w:rPr>
        <w:t>,</w:t>
      </w:r>
      <w:r w:rsidRPr="005C2763" w:rsidR="56639AF0">
        <w:rPr>
          <w:rFonts w:ascii="Arial" w:hAnsi="Arial" w:eastAsia="Segoe UI" w:cs="Arial"/>
          <w:sz w:val="24"/>
          <w:szCs w:val="24"/>
        </w:rPr>
        <w:t xml:space="preserve"> community development, partnership working, or stakeholder engagement.</w:t>
      </w:r>
    </w:p>
    <w:p w:rsidR="005C2763" w:rsidP="005C2763" w:rsidRDefault="005C2763" w14:paraId="5F1FCCDC" w14:textId="6FECCA2C">
      <w:pPr>
        <w:pStyle w:val="ListParagraph"/>
        <w:spacing w:after="0" w:line="240" w:lineRule="auto"/>
        <w:rPr>
          <w:rFonts w:ascii="Arial" w:hAnsi="Arial" w:cs="Arial"/>
          <w:sz w:val="24"/>
          <w:szCs w:val="24"/>
        </w:rPr>
      </w:pPr>
    </w:p>
    <w:p w:rsidRPr="00825BC1" w:rsidR="2ECB02A1" w:rsidP="005C2763" w:rsidRDefault="2ECB02A1" w14:paraId="21CC335A" w14:textId="1C14A0C9">
      <w:pPr>
        <w:pStyle w:val="ListParagraph"/>
        <w:numPr>
          <w:ilvl w:val="0"/>
          <w:numId w:val="51"/>
        </w:numPr>
        <w:spacing w:after="0" w:line="240" w:lineRule="auto"/>
        <w:rPr>
          <w:rFonts w:ascii="Arial" w:hAnsi="Arial" w:eastAsia="Segoe UI" w:cs="Arial"/>
          <w:sz w:val="24"/>
          <w:szCs w:val="24"/>
        </w:rPr>
      </w:pPr>
      <w:r w:rsidRPr="005C2763">
        <w:rPr>
          <w:rFonts w:ascii="Arial" w:hAnsi="Arial" w:eastAsia="Segoe UI" w:cs="Arial"/>
          <w:sz w:val="24"/>
          <w:szCs w:val="24"/>
        </w:rPr>
        <w:t>Understanding of the challenges and opportunities facing Gaelic-speaking communities.</w:t>
      </w:r>
    </w:p>
    <w:p w:rsidRPr="00825BC1" w:rsidR="00A16350" w:rsidP="005C2763" w:rsidRDefault="00A16350" w14:paraId="2E97963A" w14:textId="4B7BEB88">
      <w:pPr>
        <w:spacing w:after="0" w:line="240" w:lineRule="auto"/>
        <w:ind w:left="360"/>
        <w:rPr>
          <w:rFonts w:ascii="Arial" w:hAnsi="Arial" w:cs="Arial"/>
          <w:sz w:val="24"/>
          <w:szCs w:val="24"/>
        </w:rPr>
      </w:pPr>
    </w:p>
    <w:p w:rsidRPr="00D946BE" w:rsidR="00692EF1" w:rsidP="005C2763" w:rsidRDefault="681580CD" w14:paraId="76679151" w14:textId="50C7A191">
      <w:pPr>
        <w:pStyle w:val="ListParagraph"/>
        <w:numPr>
          <w:ilvl w:val="0"/>
          <w:numId w:val="51"/>
        </w:numPr>
        <w:spacing w:after="0" w:line="240" w:lineRule="auto"/>
        <w:rPr>
          <w:rFonts w:ascii="Arial" w:hAnsi="Arial" w:eastAsia="Segoe UI" w:cs="Arial"/>
          <w:sz w:val="24"/>
          <w:szCs w:val="24"/>
        </w:rPr>
      </w:pPr>
      <w:r w:rsidRPr="005C2763">
        <w:rPr>
          <w:rFonts w:ascii="Arial" w:hAnsi="Arial" w:eastAsia="Segoe UI" w:cs="Arial"/>
          <w:sz w:val="24"/>
          <w:szCs w:val="24"/>
        </w:rPr>
        <w:t>Knowledge of Gaelic language planning, community capacity building, and language revitalisation principles.</w:t>
      </w:r>
    </w:p>
    <w:p w:rsidR="005C2763" w:rsidP="005C2763" w:rsidRDefault="005C2763" w14:paraId="693EFE10" w14:textId="10531B09">
      <w:pPr>
        <w:pStyle w:val="ListParagraph"/>
        <w:spacing w:after="0" w:line="240" w:lineRule="auto"/>
        <w:rPr>
          <w:rFonts w:ascii="Arial" w:hAnsi="Arial" w:eastAsia="Segoe UI" w:cs="Arial"/>
          <w:sz w:val="24"/>
          <w:szCs w:val="24"/>
        </w:rPr>
      </w:pPr>
    </w:p>
    <w:p w:rsidRPr="00B85E35" w:rsidR="00B85E35" w:rsidP="005C2763" w:rsidRDefault="72EF67B8" w14:paraId="0DE1FEEC" w14:textId="0EADB52D">
      <w:pPr>
        <w:pStyle w:val="ListParagraph"/>
        <w:numPr>
          <w:ilvl w:val="0"/>
          <w:numId w:val="51"/>
        </w:numPr>
        <w:rPr>
          <w:rFonts w:ascii="Arial" w:hAnsi="Arial" w:eastAsia="Arial" w:cs="Arial"/>
          <w:color w:val="000000" w:themeColor="text1"/>
          <w:sz w:val="24"/>
          <w:szCs w:val="24"/>
        </w:rPr>
      </w:pPr>
      <w:r w:rsidRPr="515D8B1A">
        <w:rPr>
          <w:rFonts w:ascii="Arial" w:hAnsi="Arial" w:eastAsia="Segoe UI" w:cs="Arial"/>
          <w:sz w:val="24"/>
          <w:szCs w:val="24"/>
        </w:rPr>
        <w:t>Awareness of r</w:t>
      </w:r>
      <w:r w:rsidRPr="515D8B1A">
        <w:rPr>
          <w:rFonts w:ascii="Arial" w:hAnsi="Arial" w:eastAsia="Arial" w:cs="Arial"/>
          <w:color w:val="000000" w:themeColor="text1"/>
          <w:sz w:val="24"/>
          <w:szCs w:val="24"/>
        </w:rPr>
        <w:t>elevant legislation, policy and guidance relating to Areas of Linguistic Significance</w:t>
      </w:r>
      <w:r w:rsidRPr="515D8B1A" w:rsidR="5163A4D5">
        <w:rPr>
          <w:rFonts w:ascii="Arial" w:hAnsi="Arial" w:eastAsia="Arial" w:cs="Arial"/>
          <w:color w:val="000000" w:themeColor="text1"/>
          <w:sz w:val="24"/>
          <w:szCs w:val="24"/>
        </w:rPr>
        <w:t>,</w:t>
      </w:r>
      <w:r w:rsidRPr="515D8B1A">
        <w:rPr>
          <w:rFonts w:ascii="Arial" w:hAnsi="Arial" w:eastAsia="Arial" w:cs="Arial"/>
          <w:color w:val="000000" w:themeColor="text1"/>
          <w:sz w:val="24"/>
          <w:szCs w:val="24"/>
        </w:rPr>
        <w:t xml:space="preserve"> including existing Scottish Government and </w:t>
      </w:r>
      <w:proofErr w:type="spellStart"/>
      <w:r w:rsidRPr="515D8B1A">
        <w:rPr>
          <w:rFonts w:ascii="Arial" w:hAnsi="Arial" w:eastAsia="Arial" w:cs="Arial"/>
          <w:color w:val="000000" w:themeColor="text1"/>
          <w:sz w:val="24"/>
          <w:szCs w:val="24"/>
        </w:rPr>
        <w:t>Bòrd</w:t>
      </w:r>
      <w:proofErr w:type="spellEnd"/>
      <w:r w:rsidRPr="515D8B1A">
        <w:rPr>
          <w:rFonts w:ascii="Arial" w:hAnsi="Arial" w:eastAsia="Arial" w:cs="Arial"/>
          <w:color w:val="000000" w:themeColor="text1"/>
          <w:sz w:val="24"/>
          <w:szCs w:val="24"/>
        </w:rPr>
        <w:t xml:space="preserve"> </w:t>
      </w:r>
      <w:proofErr w:type="spellStart"/>
      <w:r w:rsidRPr="515D8B1A">
        <w:rPr>
          <w:rFonts w:ascii="Arial" w:hAnsi="Arial" w:eastAsia="Arial" w:cs="Arial"/>
          <w:color w:val="000000" w:themeColor="text1"/>
          <w:sz w:val="24"/>
          <w:szCs w:val="24"/>
        </w:rPr>
        <w:t>na</w:t>
      </w:r>
      <w:proofErr w:type="spellEnd"/>
      <w:r w:rsidRPr="515D8B1A">
        <w:rPr>
          <w:rFonts w:ascii="Arial" w:hAnsi="Arial" w:eastAsia="Arial" w:cs="Arial"/>
          <w:color w:val="000000" w:themeColor="text1"/>
          <w:sz w:val="24"/>
          <w:szCs w:val="24"/>
        </w:rPr>
        <w:t xml:space="preserve"> Gàidhlig publications, </w:t>
      </w:r>
      <w:r w:rsidRPr="515D8B1A" w:rsidR="7317BD70">
        <w:rPr>
          <w:rFonts w:ascii="Arial" w:hAnsi="Arial" w:eastAsia="Arial" w:cs="Arial"/>
          <w:color w:val="000000" w:themeColor="text1"/>
          <w:sz w:val="24"/>
          <w:szCs w:val="24"/>
        </w:rPr>
        <w:t>c</w:t>
      </w:r>
      <w:r w:rsidRPr="515D8B1A">
        <w:rPr>
          <w:rFonts w:ascii="Arial" w:hAnsi="Arial" w:eastAsia="Arial" w:cs="Arial"/>
          <w:color w:val="000000" w:themeColor="text1"/>
          <w:sz w:val="24"/>
          <w:szCs w:val="24"/>
        </w:rPr>
        <w:t xml:space="preserve">ensus data, existing and proposed </w:t>
      </w:r>
      <w:r w:rsidRPr="515D8B1A" w:rsidR="0F29D4DD">
        <w:rPr>
          <w:rFonts w:ascii="Arial" w:hAnsi="Arial" w:eastAsia="Arial" w:cs="Arial"/>
          <w:color w:val="000000" w:themeColor="text1"/>
          <w:sz w:val="24"/>
          <w:szCs w:val="24"/>
        </w:rPr>
        <w:t>c</w:t>
      </w:r>
      <w:r w:rsidRPr="515D8B1A">
        <w:rPr>
          <w:rFonts w:ascii="Arial" w:hAnsi="Arial" w:eastAsia="Arial" w:cs="Arial"/>
          <w:color w:val="000000" w:themeColor="text1"/>
          <w:sz w:val="24"/>
          <w:szCs w:val="24"/>
        </w:rPr>
        <w:t xml:space="preserve">ommunity Gaelic </w:t>
      </w:r>
      <w:r w:rsidRPr="515D8B1A" w:rsidR="756B11EF">
        <w:rPr>
          <w:rFonts w:ascii="Arial" w:hAnsi="Arial" w:eastAsia="Arial" w:cs="Arial"/>
          <w:color w:val="000000" w:themeColor="text1"/>
          <w:sz w:val="24"/>
          <w:szCs w:val="24"/>
        </w:rPr>
        <w:t>l</w:t>
      </w:r>
      <w:r w:rsidRPr="515D8B1A">
        <w:rPr>
          <w:rFonts w:ascii="Arial" w:hAnsi="Arial" w:eastAsia="Arial" w:cs="Arial"/>
          <w:color w:val="000000" w:themeColor="text1"/>
          <w:sz w:val="24"/>
          <w:szCs w:val="24"/>
        </w:rPr>
        <w:t xml:space="preserve">anguage </w:t>
      </w:r>
      <w:r w:rsidRPr="515D8B1A" w:rsidR="1CC99E1A">
        <w:rPr>
          <w:rFonts w:ascii="Arial" w:hAnsi="Arial" w:eastAsia="Arial" w:cs="Arial"/>
          <w:color w:val="000000" w:themeColor="text1"/>
          <w:sz w:val="24"/>
          <w:szCs w:val="24"/>
        </w:rPr>
        <w:t>p</w:t>
      </w:r>
      <w:r w:rsidRPr="515D8B1A">
        <w:rPr>
          <w:rFonts w:ascii="Arial" w:hAnsi="Arial" w:eastAsia="Arial" w:cs="Arial"/>
          <w:color w:val="000000" w:themeColor="text1"/>
          <w:sz w:val="24"/>
          <w:szCs w:val="24"/>
        </w:rPr>
        <w:t xml:space="preserve">lans, </w:t>
      </w:r>
      <w:r w:rsidRPr="515D8B1A" w:rsidR="5A41AFB9">
        <w:rPr>
          <w:rFonts w:ascii="Arial" w:hAnsi="Arial" w:eastAsia="Arial" w:cs="Arial"/>
          <w:color w:val="000000" w:themeColor="text1"/>
          <w:sz w:val="24"/>
          <w:szCs w:val="24"/>
        </w:rPr>
        <w:t>l</w:t>
      </w:r>
      <w:r w:rsidRPr="515D8B1A">
        <w:rPr>
          <w:rFonts w:ascii="Arial" w:hAnsi="Arial" w:eastAsia="Arial" w:cs="Arial"/>
          <w:color w:val="000000" w:themeColor="text1"/>
          <w:sz w:val="24"/>
          <w:szCs w:val="24"/>
        </w:rPr>
        <w:t xml:space="preserve">ocal </w:t>
      </w:r>
      <w:r w:rsidRPr="515D8B1A" w:rsidR="5200DB76">
        <w:rPr>
          <w:rFonts w:ascii="Arial" w:hAnsi="Arial" w:eastAsia="Arial" w:cs="Arial"/>
          <w:color w:val="000000" w:themeColor="text1"/>
          <w:sz w:val="24"/>
          <w:szCs w:val="24"/>
        </w:rPr>
        <w:t>p</w:t>
      </w:r>
      <w:r w:rsidRPr="515D8B1A">
        <w:rPr>
          <w:rFonts w:ascii="Arial" w:hAnsi="Arial" w:eastAsia="Arial" w:cs="Arial"/>
          <w:color w:val="000000" w:themeColor="text1"/>
          <w:sz w:val="24"/>
          <w:szCs w:val="24"/>
        </w:rPr>
        <w:t xml:space="preserve">lace </w:t>
      </w:r>
      <w:r w:rsidRPr="515D8B1A" w:rsidR="18E252A9">
        <w:rPr>
          <w:rFonts w:ascii="Arial" w:hAnsi="Arial" w:eastAsia="Arial" w:cs="Arial"/>
          <w:color w:val="000000" w:themeColor="text1"/>
          <w:sz w:val="24"/>
          <w:szCs w:val="24"/>
        </w:rPr>
        <w:t>p</w:t>
      </w:r>
      <w:r w:rsidRPr="515D8B1A">
        <w:rPr>
          <w:rFonts w:ascii="Arial" w:hAnsi="Arial" w:eastAsia="Arial" w:cs="Arial"/>
          <w:color w:val="000000" w:themeColor="text1"/>
          <w:sz w:val="24"/>
          <w:szCs w:val="24"/>
        </w:rPr>
        <w:t>lans and other relevant community planning documents</w:t>
      </w:r>
      <w:r w:rsidRPr="515D8B1A" w:rsidR="78E9337F">
        <w:rPr>
          <w:rFonts w:ascii="Arial" w:hAnsi="Arial" w:eastAsia="Arial" w:cs="Arial"/>
          <w:color w:val="000000" w:themeColor="text1"/>
          <w:sz w:val="24"/>
          <w:szCs w:val="24"/>
        </w:rPr>
        <w:t>.</w:t>
      </w:r>
    </w:p>
    <w:p w:rsidR="005C2763" w:rsidP="005C2763" w:rsidRDefault="005C2763" w14:paraId="4F720B02" w14:textId="5DC18609">
      <w:pPr>
        <w:pStyle w:val="ListParagraph"/>
        <w:rPr>
          <w:rFonts w:ascii="Arial" w:hAnsi="Arial" w:eastAsia="Arial" w:cs="Arial"/>
          <w:color w:val="000000" w:themeColor="text1"/>
          <w:sz w:val="24"/>
          <w:szCs w:val="24"/>
        </w:rPr>
      </w:pPr>
    </w:p>
    <w:p w:rsidRPr="00B85E35" w:rsidR="00B85E35" w:rsidP="005C2763" w:rsidRDefault="3E0A82CD" w14:paraId="7049A38C" w14:textId="6C0991B9">
      <w:pPr>
        <w:pStyle w:val="ListParagraph"/>
        <w:numPr>
          <w:ilvl w:val="0"/>
          <w:numId w:val="51"/>
        </w:numPr>
        <w:spacing w:after="0" w:line="240" w:lineRule="auto"/>
        <w:rPr>
          <w:rFonts w:ascii="Arial" w:hAnsi="Arial" w:cs="Arial"/>
          <w:sz w:val="24"/>
          <w:szCs w:val="24"/>
        </w:rPr>
      </w:pPr>
      <w:r w:rsidRPr="515D8B1A">
        <w:rPr>
          <w:rFonts w:ascii="Arial" w:hAnsi="Arial" w:cs="Arial"/>
          <w:sz w:val="24"/>
          <w:szCs w:val="24"/>
        </w:rPr>
        <w:t>Networking skills and</w:t>
      </w:r>
      <w:r w:rsidRPr="515D8B1A" w:rsidR="55277E5B">
        <w:rPr>
          <w:rFonts w:ascii="Arial" w:hAnsi="Arial" w:cs="Arial"/>
          <w:sz w:val="24"/>
          <w:szCs w:val="24"/>
        </w:rPr>
        <w:t xml:space="preserve"> an ability to</w:t>
      </w:r>
      <w:r w:rsidRPr="515D8B1A">
        <w:rPr>
          <w:rFonts w:ascii="Arial" w:hAnsi="Arial" w:cs="Arial"/>
          <w:sz w:val="24"/>
          <w:szCs w:val="24"/>
        </w:rPr>
        <w:t xml:space="preserve"> build relationships with a diverse range of organisations and individuals</w:t>
      </w:r>
      <w:r w:rsidRPr="515D8B1A" w:rsidR="5BA06513">
        <w:rPr>
          <w:rFonts w:ascii="Arial" w:hAnsi="Arial" w:cs="Arial"/>
          <w:sz w:val="24"/>
          <w:szCs w:val="24"/>
        </w:rPr>
        <w:t>,</w:t>
      </w:r>
      <w:r w:rsidRPr="515D8B1A">
        <w:rPr>
          <w:rFonts w:ascii="Arial" w:hAnsi="Arial" w:cs="Arial"/>
          <w:sz w:val="24"/>
          <w:szCs w:val="24"/>
        </w:rPr>
        <w:t xml:space="preserve"> including </w:t>
      </w:r>
      <w:r w:rsidRPr="515D8B1A" w:rsidR="0E1E6BF7">
        <w:rPr>
          <w:rFonts w:ascii="Arial" w:hAnsi="Arial" w:cs="Arial"/>
          <w:sz w:val="24"/>
          <w:szCs w:val="24"/>
        </w:rPr>
        <w:t>e</w:t>
      </w:r>
      <w:r w:rsidRPr="515D8B1A">
        <w:rPr>
          <w:rFonts w:ascii="Arial" w:hAnsi="Arial" w:cs="Arial"/>
          <w:sz w:val="24"/>
          <w:szCs w:val="24"/>
        </w:rPr>
        <w:t xml:space="preserve">lected </w:t>
      </w:r>
      <w:r w:rsidRPr="515D8B1A" w:rsidR="1AD73780">
        <w:rPr>
          <w:rFonts w:ascii="Arial" w:hAnsi="Arial" w:cs="Arial"/>
          <w:sz w:val="24"/>
          <w:szCs w:val="24"/>
        </w:rPr>
        <w:t>m</w:t>
      </w:r>
      <w:r w:rsidRPr="515D8B1A">
        <w:rPr>
          <w:rFonts w:ascii="Arial" w:hAnsi="Arial" w:cs="Arial"/>
          <w:sz w:val="24"/>
          <w:szCs w:val="24"/>
        </w:rPr>
        <w:t>embers, third sector groups and volunteers</w:t>
      </w:r>
      <w:r w:rsidRPr="515D8B1A" w:rsidR="005B9EF1">
        <w:rPr>
          <w:rFonts w:ascii="Arial" w:hAnsi="Arial" w:cs="Arial"/>
          <w:sz w:val="24"/>
          <w:szCs w:val="24"/>
        </w:rPr>
        <w:t>.</w:t>
      </w:r>
    </w:p>
    <w:p w:rsidR="005C2763" w:rsidP="005C2763" w:rsidRDefault="005C2763" w14:paraId="15FE4700" w14:textId="6E1CB6A7">
      <w:pPr>
        <w:pStyle w:val="ListParagraph"/>
        <w:spacing w:after="0" w:line="240" w:lineRule="auto"/>
        <w:rPr>
          <w:rFonts w:ascii="Arial" w:hAnsi="Arial" w:cs="Arial"/>
          <w:sz w:val="24"/>
          <w:szCs w:val="24"/>
        </w:rPr>
      </w:pPr>
    </w:p>
    <w:p w:rsidRPr="00825BC1" w:rsidR="00375C40" w:rsidP="005C2763" w:rsidRDefault="00375C40" w14:paraId="7C252F17" w14:textId="32793F2F">
      <w:pPr>
        <w:pStyle w:val="ListParagraph"/>
        <w:numPr>
          <w:ilvl w:val="0"/>
          <w:numId w:val="51"/>
        </w:numPr>
        <w:spacing w:after="0" w:line="240" w:lineRule="auto"/>
        <w:rPr>
          <w:rFonts w:ascii="Arial" w:hAnsi="Arial" w:eastAsia="Segoe UI" w:cs="Arial"/>
          <w:sz w:val="24"/>
          <w:szCs w:val="24"/>
        </w:rPr>
      </w:pPr>
      <w:r w:rsidRPr="005C2763">
        <w:rPr>
          <w:rFonts w:ascii="Arial" w:hAnsi="Arial" w:cs="Arial"/>
          <w:sz w:val="24"/>
          <w:szCs w:val="24"/>
        </w:rPr>
        <w:t xml:space="preserve">Robust </w:t>
      </w:r>
      <w:r w:rsidRPr="005C2763" w:rsidR="00AF5D79">
        <w:rPr>
          <w:rFonts w:ascii="Arial" w:hAnsi="Arial" w:cs="Arial"/>
          <w:sz w:val="24"/>
          <w:szCs w:val="24"/>
        </w:rPr>
        <w:t xml:space="preserve">understanding </w:t>
      </w:r>
      <w:r w:rsidRPr="005C2763">
        <w:rPr>
          <w:rFonts w:ascii="Arial" w:hAnsi="Arial" w:cs="Arial"/>
          <w:sz w:val="24"/>
          <w:szCs w:val="24"/>
        </w:rPr>
        <w:t xml:space="preserve">of </w:t>
      </w:r>
      <w:r w:rsidRPr="005C2763" w:rsidR="00A55C1D">
        <w:rPr>
          <w:rFonts w:ascii="Arial" w:hAnsi="Arial" w:cs="Arial"/>
          <w:sz w:val="24"/>
          <w:szCs w:val="24"/>
        </w:rPr>
        <w:t xml:space="preserve">the </w:t>
      </w:r>
      <w:r w:rsidRPr="005C2763">
        <w:rPr>
          <w:rFonts w:ascii="Arial" w:hAnsi="Arial" w:cs="Arial"/>
          <w:sz w:val="24"/>
          <w:szCs w:val="24"/>
        </w:rPr>
        <w:t xml:space="preserve">community </w:t>
      </w:r>
      <w:r w:rsidRPr="005C2763" w:rsidR="00A55C1D">
        <w:rPr>
          <w:rFonts w:ascii="Arial" w:hAnsi="Arial" w:cs="Arial"/>
          <w:sz w:val="24"/>
          <w:szCs w:val="24"/>
        </w:rPr>
        <w:t>s</w:t>
      </w:r>
      <w:r w:rsidRPr="005C2763">
        <w:rPr>
          <w:rFonts w:ascii="Arial" w:hAnsi="Arial" w:cs="Arial"/>
          <w:sz w:val="24"/>
          <w:szCs w:val="24"/>
        </w:rPr>
        <w:t xml:space="preserve">ector </w:t>
      </w:r>
      <w:r w:rsidRPr="005C2763" w:rsidR="133712DE">
        <w:rPr>
          <w:rFonts w:ascii="Arial" w:hAnsi="Arial" w:cs="Arial"/>
          <w:sz w:val="24"/>
          <w:szCs w:val="24"/>
        </w:rPr>
        <w:t>and a</w:t>
      </w:r>
      <w:r w:rsidRPr="005C2763" w:rsidR="133712DE">
        <w:rPr>
          <w:rFonts w:ascii="Arial" w:hAnsi="Arial" w:eastAsia="Segoe UI" w:cs="Arial"/>
          <w:sz w:val="24"/>
          <w:szCs w:val="24"/>
        </w:rPr>
        <w:t>bility to build strong relationships with diverse partners and community groups.</w:t>
      </w:r>
    </w:p>
    <w:p w:rsidR="005C2763" w:rsidP="005C2763" w:rsidRDefault="005C2763" w14:paraId="4E9C201C" w14:textId="5727816E">
      <w:pPr>
        <w:pStyle w:val="ListParagraph"/>
        <w:spacing w:after="0" w:line="240" w:lineRule="auto"/>
        <w:rPr>
          <w:rFonts w:ascii="Arial" w:hAnsi="Arial" w:eastAsia="Segoe UI" w:cs="Arial"/>
          <w:sz w:val="24"/>
          <w:szCs w:val="24"/>
        </w:rPr>
      </w:pPr>
    </w:p>
    <w:p w:rsidRPr="00825BC1" w:rsidR="00375C40" w:rsidP="005C2763" w:rsidRDefault="00375C40" w14:paraId="66FAAC2B" w14:textId="3BBF7EAB">
      <w:pPr>
        <w:pStyle w:val="ListParagraph"/>
        <w:numPr>
          <w:ilvl w:val="0"/>
          <w:numId w:val="51"/>
        </w:numPr>
        <w:spacing w:after="0" w:line="240" w:lineRule="auto"/>
        <w:rPr>
          <w:rFonts w:ascii="Arial" w:hAnsi="Arial" w:cs="Arial"/>
          <w:sz w:val="24"/>
          <w:szCs w:val="24"/>
        </w:rPr>
      </w:pPr>
      <w:r w:rsidRPr="005C2763">
        <w:rPr>
          <w:rFonts w:ascii="Arial" w:hAnsi="Arial" w:cs="Arial"/>
          <w:sz w:val="24"/>
          <w:szCs w:val="24"/>
        </w:rPr>
        <w:t xml:space="preserve">Excellent verbal and written communication skills and an ability to report </w:t>
      </w:r>
      <w:r w:rsidRPr="005C2763" w:rsidR="00E7311C">
        <w:rPr>
          <w:rFonts w:ascii="Arial" w:hAnsi="Arial" w:cs="Arial"/>
          <w:sz w:val="24"/>
          <w:szCs w:val="24"/>
        </w:rPr>
        <w:t>and</w:t>
      </w:r>
      <w:r w:rsidRPr="005C2763">
        <w:rPr>
          <w:rFonts w:ascii="Arial" w:hAnsi="Arial" w:cs="Arial"/>
          <w:sz w:val="24"/>
          <w:szCs w:val="24"/>
        </w:rPr>
        <w:t xml:space="preserve"> present</w:t>
      </w:r>
      <w:r w:rsidRPr="005C2763" w:rsidR="00E7311C">
        <w:rPr>
          <w:rFonts w:ascii="Arial" w:hAnsi="Arial" w:cs="Arial"/>
          <w:sz w:val="24"/>
          <w:szCs w:val="24"/>
        </w:rPr>
        <w:t xml:space="preserve"> information</w:t>
      </w:r>
      <w:r w:rsidRPr="005C2763">
        <w:rPr>
          <w:rFonts w:ascii="Arial" w:hAnsi="Arial" w:cs="Arial"/>
          <w:sz w:val="24"/>
          <w:szCs w:val="24"/>
        </w:rPr>
        <w:t xml:space="preserve"> in an engaging manner, </w:t>
      </w:r>
      <w:r w:rsidRPr="005C2763" w:rsidR="00E7311C">
        <w:rPr>
          <w:rFonts w:ascii="Arial" w:hAnsi="Arial" w:cs="Arial"/>
          <w:sz w:val="24"/>
          <w:szCs w:val="24"/>
        </w:rPr>
        <w:t xml:space="preserve">that is both objective and </w:t>
      </w:r>
      <w:r w:rsidRPr="005C2763">
        <w:rPr>
          <w:rFonts w:ascii="Arial" w:hAnsi="Arial" w:cs="Arial"/>
          <w:sz w:val="24"/>
          <w:szCs w:val="24"/>
        </w:rPr>
        <w:t>appropriate to audience</w:t>
      </w:r>
      <w:r w:rsidRPr="005C2763" w:rsidR="6B1FC8F6">
        <w:rPr>
          <w:rFonts w:ascii="Arial" w:hAnsi="Arial" w:cs="Arial"/>
          <w:sz w:val="24"/>
          <w:szCs w:val="24"/>
        </w:rPr>
        <w:t>.</w:t>
      </w:r>
    </w:p>
    <w:p w:rsidR="005C2763" w:rsidP="005C2763" w:rsidRDefault="005C2763" w14:paraId="4EE6CA16" w14:textId="7C9C69CA">
      <w:pPr>
        <w:pStyle w:val="ListParagraph"/>
        <w:spacing w:after="0" w:line="240" w:lineRule="auto"/>
        <w:rPr>
          <w:rFonts w:ascii="Arial" w:hAnsi="Arial" w:cs="Arial"/>
          <w:sz w:val="24"/>
          <w:szCs w:val="24"/>
        </w:rPr>
      </w:pPr>
    </w:p>
    <w:p w:rsidRPr="00825BC1" w:rsidR="00375C40" w:rsidP="005C2763" w:rsidRDefault="00375C40" w14:paraId="631A9C6D" w14:textId="42724664">
      <w:pPr>
        <w:pStyle w:val="ListParagraph"/>
        <w:numPr>
          <w:ilvl w:val="0"/>
          <w:numId w:val="51"/>
        </w:numPr>
        <w:spacing w:after="0" w:line="240" w:lineRule="auto"/>
        <w:rPr>
          <w:rFonts w:ascii="Arial" w:hAnsi="Arial" w:cs="Arial"/>
          <w:sz w:val="24"/>
          <w:szCs w:val="24"/>
        </w:rPr>
      </w:pPr>
      <w:r w:rsidRPr="005C2763">
        <w:rPr>
          <w:rFonts w:ascii="Arial" w:hAnsi="Arial" w:cs="Arial"/>
          <w:sz w:val="24"/>
          <w:szCs w:val="24"/>
        </w:rPr>
        <w:t>Experience of effective and collaborative resource management</w:t>
      </w:r>
      <w:r w:rsidRPr="005C2763" w:rsidR="35FE52D2">
        <w:rPr>
          <w:rFonts w:ascii="Arial" w:hAnsi="Arial" w:cs="Arial"/>
          <w:sz w:val="24"/>
          <w:szCs w:val="24"/>
        </w:rPr>
        <w:t>.</w:t>
      </w:r>
    </w:p>
    <w:p w:rsidR="005C2763" w:rsidP="005C2763" w:rsidRDefault="005C2763" w14:paraId="438EA2CB" w14:textId="0ED41D32">
      <w:pPr>
        <w:pStyle w:val="ListParagraph"/>
        <w:spacing w:after="0" w:line="240" w:lineRule="auto"/>
        <w:rPr>
          <w:rFonts w:ascii="Arial" w:hAnsi="Arial" w:cs="Arial"/>
          <w:sz w:val="24"/>
          <w:szCs w:val="24"/>
        </w:rPr>
      </w:pPr>
    </w:p>
    <w:p w:rsidRPr="00825BC1" w:rsidR="0098752F" w:rsidP="005C2763" w:rsidRDefault="0098752F" w14:paraId="6556EDB5" w14:textId="7B050759">
      <w:pPr>
        <w:pStyle w:val="ListParagraph"/>
        <w:numPr>
          <w:ilvl w:val="0"/>
          <w:numId w:val="51"/>
        </w:numPr>
        <w:spacing w:after="0" w:line="240" w:lineRule="auto"/>
        <w:rPr>
          <w:rFonts w:ascii="Arial" w:hAnsi="Arial" w:cs="Arial"/>
          <w:sz w:val="24"/>
          <w:szCs w:val="24"/>
        </w:rPr>
      </w:pPr>
      <w:r w:rsidRPr="005C2763">
        <w:rPr>
          <w:rFonts w:ascii="Arial" w:hAnsi="Arial" w:cs="Arial"/>
          <w:sz w:val="24"/>
          <w:szCs w:val="24"/>
        </w:rPr>
        <w:t>Evidence of demonstrating proactive problem-solving and taking ownership of tasks</w:t>
      </w:r>
      <w:r w:rsidRPr="005C2763" w:rsidR="5268079F">
        <w:rPr>
          <w:rFonts w:ascii="Arial" w:hAnsi="Arial" w:cs="Arial"/>
          <w:sz w:val="24"/>
          <w:szCs w:val="24"/>
        </w:rPr>
        <w:t>.</w:t>
      </w:r>
    </w:p>
    <w:p w:rsidR="005C2763" w:rsidP="005C2763" w:rsidRDefault="005C2763" w14:paraId="27327D7D" w14:textId="189D5F0C">
      <w:pPr>
        <w:pStyle w:val="ListParagraph"/>
        <w:spacing w:after="0" w:line="240" w:lineRule="auto"/>
        <w:rPr>
          <w:rFonts w:ascii="Arial" w:hAnsi="Arial" w:cs="Arial"/>
          <w:sz w:val="24"/>
          <w:szCs w:val="24"/>
        </w:rPr>
      </w:pPr>
    </w:p>
    <w:p w:rsidRPr="00825BC1" w:rsidR="00375C40" w:rsidP="005C2763" w:rsidRDefault="00375C40" w14:paraId="0EEFE721" w14:textId="67157851">
      <w:pPr>
        <w:pStyle w:val="ListParagraph"/>
        <w:numPr>
          <w:ilvl w:val="0"/>
          <w:numId w:val="51"/>
        </w:numPr>
        <w:spacing w:after="0" w:line="240" w:lineRule="auto"/>
        <w:rPr>
          <w:rFonts w:ascii="Arial" w:hAnsi="Arial" w:cs="Arial"/>
          <w:sz w:val="24"/>
          <w:szCs w:val="24"/>
        </w:rPr>
      </w:pPr>
      <w:r w:rsidRPr="005C2763">
        <w:rPr>
          <w:rFonts w:ascii="Arial" w:hAnsi="Arial" w:cs="Arial"/>
          <w:sz w:val="24"/>
          <w:szCs w:val="24"/>
        </w:rPr>
        <w:lastRenderedPageBreak/>
        <w:t>Experience of using ICT to enhance service delivery, learning and communication opportunities</w:t>
      </w:r>
      <w:r w:rsidRPr="005C2763" w:rsidR="0BEEE007">
        <w:rPr>
          <w:rFonts w:ascii="Arial" w:hAnsi="Arial" w:cs="Arial"/>
          <w:sz w:val="24"/>
          <w:szCs w:val="24"/>
        </w:rPr>
        <w:t>.</w:t>
      </w:r>
    </w:p>
    <w:p w:rsidR="005C2763" w:rsidP="005C2763" w:rsidRDefault="005C2763" w14:paraId="28A9325C" w14:textId="79374273">
      <w:pPr>
        <w:pStyle w:val="ListParagraph"/>
        <w:spacing w:after="0" w:line="240" w:lineRule="auto"/>
        <w:rPr>
          <w:rFonts w:ascii="Arial" w:hAnsi="Arial" w:cs="Arial"/>
          <w:sz w:val="24"/>
          <w:szCs w:val="24"/>
        </w:rPr>
      </w:pPr>
    </w:p>
    <w:p w:rsidRPr="00825BC1" w:rsidR="00375C40" w:rsidP="005C2763" w:rsidRDefault="00375C40" w14:paraId="1E3AFEC4" w14:textId="405219FD">
      <w:pPr>
        <w:pStyle w:val="ListParagraph"/>
        <w:numPr>
          <w:ilvl w:val="0"/>
          <w:numId w:val="51"/>
        </w:numPr>
        <w:spacing w:after="0" w:line="240" w:lineRule="auto"/>
        <w:rPr>
          <w:rFonts w:ascii="Arial" w:hAnsi="Arial" w:cs="Arial"/>
          <w:sz w:val="24"/>
          <w:szCs w:val="24"/>
        </w:rPr>
      </w:pPr>
      <w:r w:rsidRPr="005C2763">
        <w:rPr>
          <w:rFonts w:ascii="Arial" w:hAnsi="Arial" w:cs="Arial"/>
          <w:sz w:val="24"/>
          <w:szCs w:val="24"/>
        </w:rPr>
        <w:t xml:space="preserve">Understanding and experience of implementing </w:t>
      </w:r>
      <w:r w:rsidRPr="005C2763" w:rsidR="006A4C74">
        <w:rPr>
          <w:rFonts w:ascii="Arial" w:hAnsi="Arial" w:cs="Arial"/>
          <w:sz w:val="24"/>
          <w:szCs w:val="24"/>
        </w:rPr>
        <w:t xml:space="preserve">statutory </w:t>
      </w:r>
      <w:r w:rsidRPr="005C2763">
        <w:rPr>
          <w:rFonts w:ascii="Arial" w:hAnsi="Arial" w:cs="Arial"/>
          <w:sz w:val="24"/>
          <w:szCs w:val="24"/>
        </w:rPr>
        <w:t>consultation,</w:t>
      </w:r>
      <w:r w:rsidRPr="005C2763" w:rsidR="00FB3EF6">
        <w:rPr>
          <w:rFonts w:ascii="Arial" w:hAnsi="Arial" w:cs="Arial"/>
          <w:sz w:val="24"/>
          <w:szCs w:val="24"/>
        </w:rPr>
        <w:t xml:space="preserve"> involvement</w:t>
      </w:r>
      <w:r w:rsidRPr="005C2763">
        <w:rPr>
          <w:rFonts w:ascii="Arial" w:hAnsi="Arial" w:cs="Arial"/>
          <w:sz w:val="24"/>
          <w:szCs w:val="24"/>
        </w:rPr>
        <w:t xml:space="preserve"> and </w:t>
      </w:r>
      <w:r w:rsidRPr="005C2763" w:rsidR="00837CEF">
        <w:rPr>
          <w:rFonts w:ascii="Arial" w:hAnsi="Arial" w:cs="Arial"/>
          <w:sz w:val="24"/>
          <w:szCs w:val="24"/>
        </w:rPr>
        <w:t xml:space="preserve">other </w:t>
      </w:r>
      <w:r w:rsidRPr="005C2763">
        <w:rPr>
          <w:rFonts w:ascii="Arial" w:hAnsi="Arial" w:cs="Arial"/>
          <w:sz w:val="24"/>
          <w:szCs w:val="24"/>
        </w:rPr>
        <w:t>engagement techniques</w:t>
      </w:r>
      <w:r w:rsidRPr="005C2763" w:rsidR="00837CEF">
        <w:rPr>
          <w:rFonts w:ascii="Arial" w:hAnsi="Arial" w:cs="Arial"/>
          <w:sz w:val="24"/>
          <w:szCs w:val="24"/>
        </w:rPr>
        <w:t xml:space="preserve"> with</w:t>
      </w:r>
      <w:r w:rsidRPr="005C2763">
        <w:rPr>
          <w:rFonts w:ascii="Arial" w:hAnsi="Arial" w:cs="Arial"/>
          <w:sz w:val="24"/>
          <w:szCs w:val="24"/>
        </w:rPr>
        <w:t xml:space="preserve"> </w:t>
      </w:r>
      <w:r w:rsidRPr="005C2763" w:rsidR="00837CEF">
        <w:rPr>
          <w:rFonts w:ascii="Arial" w:hAnsi="Arial" w:cs="Arial"/>
          <w:sz w:val="24"/>
          <w:szCs w:val="24"/>
        </w:rPr>
        <w:t xml:space="preserve">demonstrable </w:t>
      </w:r>
      <w:r w:rsidRPr="005C2763">
        <w:rPr>
          <w:rFonts w:ascii="Arial" w:hAnsi="Arial" w:cs="Arial"/>
          <w:sz w:val="24"/>
          <w:szCs w:val="24"/>
        </w:rPr>
        <w:t>analysis skills</w:t>
      </w:r>
      <w:r w:rsidRPr="005C2763" w:rsidR="00837CEF">
        <w:rPr>
          <w:rFonts w:ascii="Arial" w:hAnsi="Arial" w:cs="Arial"/>
          <w:sz w:val="24"/>
          <w:szCs w:val="24"/>
        </w:rPr>
        <w:t xml:space="preserve"> for data gathered</w:t>
      </w:r>
      <w:r w:rsidRPr="005C2763" w:rsidR="54EE04F5">
        <w:rPr>
          <w:rFonts w:ascii="Arial" w:hAnsi="Arial" w:cs="Arial"/>
          <w:sz w:val="24"/>
          <w:szCs w:val="24"/>
        </w:rPr>
        <w:t>.</w:t>
      </w:r>
    </w:p>
    <w:p w:rsidR="005C2763" w:rsidP="005C2763" w:rsidRDefault="005C2763" w14:paraId="1A185EF1" w14:textId="22CAAD7D">
      <w:pPr>
        <w:pStyle w:val="ListParagraph"/>
        <w:spacing w:after="0" w:line="240" w:lineRule="auto"/>
        <w:rPr>
          <w:rFonts w:ascii="Arial" w:hAnsi="Arial" w:cs="Arial"/>
          <w:sz w:val="24"/>
          <w:szCs w:val="24"/>
        </w:rPr>
      </w:pPr>
    </w:p>
    <w:p w:rsidRPr="00825BC1" w:rsidR="00837CEF" w:rsidP="005C2763" w:rsidRDefault="00837CEF" w14:paraId="3ECA0C06" w14:textId="7663A260">
      <w:pPr>
        <w:numPr>
          <w:ilvl w:val="0"/>
          <w:numId w:val="51"/>
        </w:numPr>
        <w:spacing w:after="0" w:line="240" w:lineRule="auto"/>
        <w:contextualSpacing/>
        <w:rPr>
          <w:rFonts w:ascii="Arial" w:hAnsi="Arial" w:cs="Arial"/>
          <w:sz w:val="24"/>
          <w:szCs w:val="24"/>
        </w:rPr>
      </w:pPr>
      <w:r w:rsidRPr="005C2763">
        <w:rPr>
          <w:rFonts w:ascii="Arial" w:hAnsi="Arial" w:cs="Arial"/>
          <w:sz w:val="24"/>
          <w:szCs w:val="24"/>
        </w:rPr>
        <w:t>Driving licence and/or access to personal transport</w:t>
      </w:r>
      <w:r w:rsidRPr="005C2763" w:rsidR="301644FB">
        <w:rPr>
          <w:rFonts w:ascii="Arial" w:hAnsi="Arial" w:cs="Arial"/>
          <w:sz w:val="24"/>
          <w:szCs w:val="24"/>
        </w:rPr>
        <w:t>.</w:t>
      </w:r>
    </w:p>
    <w:p w:rsidR="005C2763" w:rsidP="005C2763" w:rsidRDefault="005C2763" w14:paraId="7B18A772" w14:textId="11901820">
      <w:pPr>
        <w:spacing w:after="0" w:line="240" w:lineRule="auto"/>
        <w:ind w:left="720"/>
        <w:contextualSpacing/>
        <w:rPr>
          <w:rFonts w:ascii="Arial" w:hAnsi="Arial" w:cs="Arial"/>
          <w:sz w:val="24"/>
          <w:szCs w:val="24"/>
        </w:rPr>
      </w:pPr>
    </w:p>
    <w:p w:rsidRPr="00825BC1" w:rsidR="00375C40" w:rsidP="005C2763" w:rsidRDefault="00837CEF" w14:paraId="6D5D4D94" w14:textId="13849CB9">
      <w:pPr>
        <w:pStyle w:val="ListParagraph"/>
        <w:numPr>
          <w:ilvl w:val="0"/>
          <w:numId w:val="51"/>
        </w:numPr>
        <w:spacing w:after="0" w:line="240" w:lineRule="auto"/>
        <w:rPr>
          <w:rFonts w:ascii="Arial" w:hAnsi="Arial" w:cs="Arial"/>
          <w:sz w:val="24"/>
          <w:szCs w:val="24"/>
        </w:rPr>
      </w:pPr>
      <w:r w:rsidRPr="005C2763">
        <w:rPr>
          <w:rFonts w:ascii="Arial" w:hAnsi="Arial" w:cs="Arial"/>
          <w:sz w:val="24"/>
          <w:szCs w:val="24"/>
        </w:rPr>
        <w:t>Self-motivated and enthusiastic with a creative and solution focussed attitude to change and challenge</w:t>
      </w:r>
      <w:r w:rsidRPr="005C2763" w:rsidR="54C50836">
        <w:rPr>
          <w:rFonts w:ascii="Arial" w:hAnsi="Arial" w:cs="Arial"/>
          <w:sz w:val="24"/>
          <w:szCs w:val="24"/>
        </w:rPr>
        <w:t>.</w:t>
      </w:r>
    </w:p>
    <w:p w:rsidR="005C2763" w:rsidP="005C2763" w:rsidRDefault="005C2763" w14:paraId="0180E65B" w14:textId="5C3FC052">
      <w:pPr>
        <w:pStyle w:val="ListParagraph"/>
        <w:spacing w:after="0" w:line="240" w:lineRule="auto"/>
        <w:rPr>
          <w:rFonts w:ascii="Arial" w:hAnsi="Arial" w:cs="Arial"/>
          <w:sz w:val="24"/>
          <w:szCs w:val="24"/>
        </w:rPr>
      </w:pPr>
    </w:p>
    <w:p w:rsidRPr="00825BC1" w:rsidR="00E7311C" w:rsidP="005C2763" w:rsidRDefault="00E7311C" w14:paraId="780ADAA9" w14:textId="056D0B62">
      <w:pPr>
        <w:pStyle w:val="ListParagraph"/>
        <w:numPr>
          <w:ilvl w:val="0"/>
          <w:numId w:val="51"/>
        </w:numPr>
        <w:spacing w:after="0" w:line="240" w:lineRule="auto"/>
        <w:rPr>
          <w:rFonts w:ascii="Arial" w:hAnsi="Arial" w:cs="Arial"/>
          <w:sz w:val="24"/>
          <w:szCs w:val="24"/>
        </w:rPr>
      </w:pPr>
      <w:r w:rsidRPr="005C2763">
        <w:rPr>
          <w:rFonts w:ascii="Arial" w:hAnsi="Arial" w:cs="Arial"/>
          <w:sz w:val="24"/>
          <w:szCs w:val="24"/>
        </w:rPr>
        <w:t xml:space="preserve">A commitment to </w:t>
      </w:r>
      <w:r w:rsidRPr="005C2763" w:rsidR="00863D1D">
        <w:rPr>
          <w:rFonts w:ascii="Arial" w:hAnsi="Arial" w:cs="Arial"/>
          <w:sz w:val="24"/>
          <w:szCs w:val="24"/>
        </w:rPr>
        <w:t>teamwork</w:t>
      </w:r>
      <w:r w:rsidRPr="005C2763">
        <w:rPr>
          <w:rFonts w:ascii="Arial" w:hAnsi="Arial" w:cs="Arial"/>
          <w:sz w:val="24"/>
          <w:szCs w:val="24"/>
        </w:rPr>
        <w:t xml:space="preserve"> and flexibility</w:t>
      </w:r>
      <w:r w:rsidRPr="005C2763" w:rsidR="002A6D68">
        <w:rPr>
          <w:rFonts w:ascii="Arial" w:hAnsi="Arial" w:cs="Arial"/>
          <w:sz w:val="24"/>
          <w:szCs w:val="24"/>
        </w:rPr>
        <w:t>, with an ability to both formulate and follow instruction where appropriate.</w:t>
      </w:r>
    </w:p>
    <w:p w:rsidR="005C2763" w:rsidP="005C2763" w:rsidRDefault="005C2763" w14:paraId="1B305703" w14:textId="3CECB9AC">
      <w:pPr>
        <w:pStyle w:val="ListParagraph"/>
        <w:spacing w:after="0" w:line="240" w:lineRule="auto"/>
        <w:rPr>
          <w:rFonts w:ascii="Arial" w:hAnsi="Arial" w:cs="Arial"/>
          <w:sz w:val="24"/>
          <w:szCs w:val="24"/>
        </w:rPr>
      </w:pPr>
    </w:p>
    <w:p w:rsidRPr="00825BC1" w:rsidR="00231866" w:rsidP="005C2763" w:rsidRDefault="00231866" w14:paraId="1F5D3E35" w14:textId="77777777">
      <w:pPr>
        <w:pStyle w:val="ListParagraph"/>
        <w:widowControl w:val="0"/>
        <w:numPr>
          <w:ilvl w:val="0"/>
          <w:numId w:val="53"/>
        </w:numPr>
        <w:autoSpaceDE w:val="0"/>
        <w:autoSpaceDN w:val="0"/>
        <w:spacing w:after="0" w:line="240" w:lineRule="auto"/>
        <w:contextualSpacing w:val="0"/>
        <w:rPr>
          <w:rFonts w:ascii="Arial" w:hAnsi="Arial" w:cs="Arial"/>
          <w:sz w:val="24"/>
          <w:szCs w:val="24"/>
        </w:rPr>
      </w:pPr>
      <w:r w:rsidRPr="005C2763">
        <w:rPr>
          <w:rFonts w:ascii="Arial" w:hAnsi="Arial" w:cs="Arial"/>
          <w:sz w:val="24"/>
          <w:szCs w:val="24"/>
        </w:rPr>
        <w:t>Resilience and adaptability to manage change and respond to emerging needs in a dynamic environment.</w:t>
      </w:r>
    </w:p>
    <w:p w:rsidR="005C2763" w:rsidP="005C2763" w:rsidRDefault="005C2763" w14:paraId="1C95B247" w14:textId="45ECED55">
      <w:pPr>
        <w:pStyle w:val="ListParagraph"/>
        <w:widowControl w:val="0"/>
        <w:spacing w:after="0" w:line="240" w:lineRule="auto"/>
        <w:contextualSpacing w:val="0"/>
        <w:rPr>
          <w:rFonts w:ascii="Arial" w:hAnsi="Arial" w:cs="Arial"/>
          <w:sz w:val="24"/>
          <w:szCs w:val="24"/>
        </w:rPr>
      </w:pPr>
    </w:p>
    <w:p w:rsidRPr="00825BC1" w:rsidR="00231866" w:rsidP="005C2763" w:rsidRDefault="00231866" w14:paraId="57283FDC" w14:textId="77777777">
      <w:pPr>
        <w:pStyle w:val="ListParagraph"/>
        <w:widowControl w:val="0"/>
        <w:numPr>
          <w:ilvl w:val="0"/>
          <w:numId w:val="53"/>
        </w:numPr>
        <w:autoSpaceDE w:val="0"/>
        <w:autoSpaceDN w:val="0"/>
        <w:spacing w:after="0" w:line="240" w:lineRule="auto"/>
        <w:contextualSpacing w:val="0"/>
        <w:rPr>
          <w:rFonts w:ascii="Arial" w:hAnsi="Arial" w:cs="Arial"/>
          <w:sz w:val="24"/>
          <w:szCs w:val="24"/>
        </w:rPr>
      </w:pPr>
      <w:r w:rsidRPr="005C2763">
        <w:rPr>
          <w:rFonts w:ascii="Arial" w:hAnsi="Arial" w:cs="Arial"/>
          <w:sz w:val="24"/>
          <w:szCs w:val="24"/>
        </w:rPr>
        <w:t>Innovative and proactive mindset for generating ideas to improve services and community engagement.</w:t>
      </w:r>
    </w:p>
    <w:p w:rsidR="005C2763" w:rsidP="005C2763" w:rsidRDefault="005C2763" w14:paraId="77AA5055" w14:textId="47FDC828">
      <w:pPr>
        <w:pStyle w:val="ListParagraph"/>
        <w:widowControl w:val="0"/>
        <w:spacing w:after="0" w:line="240" w:lineRule="auto"/>
        <w:contextualSpacing w:val="0"/>
        <w:rPr>
          <w:rFonts w:ascii="Arial" w:hAnsi="Arial" w:cs="Arial"/>
          <w:sz w:val="24"/>
          <w:szCs w:val="24"/>
        </w:rPr>
      </w:pPr>
    </w:p>
    <w:p w:rsidRPr="00825BC1" w:rsidR="00231866" w:rsidP="005C2763" w:rsidRDefault="00231866" w14:paraId="3E26B523" w14:textId="77777777">
      <w:pPr>
        <w:pStyle w:val="ListParagraph"/>
        <w:widowControl w:val="0"/>
        <w:numPr>
          <w:ilvl w:val="0"/>
          <w:numId w:val="53"/>
        </w:numPr>
        <w:autoSpaceDE w:val="0"/>
        <w:autoSpaceDN w:val="0"/>
        <w:spacing w:after="0" w:line="240" w:lineRule="auto"/>
        <w:contextualSpacing w:val="0"/>
        <w:rPr>
          <w:rFonts w:ascii="Arial" w:hAnsi="Arial" w:cs="Arial"/>
          <w:sz w:val="24"/>
          <w:szCs w:val="24"/>
        </w:rPr>
      </w:pPr>
      <w:r w:rsidRPr="005C2763">
        <w:rPr>
          <w:rFonts w:ascii="Arial" w:hAnsi="Arial" w:cs="Arial"/>
          <w:sz w:val="24"/>
          <w:szCs w:val="24"/>
        </w:rPr>
        <w:t>Diplomacy and political awareness when working with elected members and community representatives.</w:t>
      </w:r>
    </w:p>
    <w:p w:rsidRPr="00825BC1" w:rsidR="002A6D68" w:rsidP="002A6D68" w:rsidRDefault="002A6D68" w14:paraId="6303745B" w14:textId="77777777">
      <w:pPr>
        <w:rPr>
          <w:rFonts w:ascii="Arial" w:hAnsi="Arial" w:cs="Arial"/>
          <w:b/>
          <w:sz w:val="24"/>
          <w:szCs w:val="24"/>
        </w:rPr>
      </w:pPr>
    </w:p>
    <w:p w:rsidRPr="00825BC1" w:rsidR="00C45FEB" w:rsidP="002A6D68" w:rsidRDefault="002A6D68" w14:paraId="2F3B3D18" w14:textId="29B045FE">
      <w:pPr>
        <w:rPr>
          <w:rFonts w:ascii="Arial" w:hAnsi="Arial" w:cs="Arial"/>
          <w:sz w:val="24"/>
          <w:szCs w:val="24"/>
        </w:rPr>
      </w:pPr>
      <w:r w:rsidRPr="005C2763">
        <w:rPr>
          <w:rFonts w:ascii="Arial" w:hAnsi="Arial" w:cs="Arial"/>
          <w:b/>
          <w:bCs/>
          <w:sz w:val="24"/>
          <w:szCs w:val="24"/>
        </w:rPr>
        <w:t>5.</w:t>
      </w:r>
      <w:r w:rsidRPr="005C2763" w:rsidR="7DDAA5F7">
        <w:rPr>
          <w:rFonts w:ascii="Arial" w:hAnsi="Arial" w:cs="Arial"/>
          <w:b/>
          <w:bCs/>
          <w:sz w:val="24"/>
          <w:szCs w:val="24"/>
        </w:rPr>
        <w:t xml:space="preserve"> </w:t>
      </w:r>
      <w:r>
        <w:tab/>
      </w:r>
      <w:r w:rsidRPr="005C2763" w:rsidR="00213FEC">
        <w:rPr>
          <w:rFonts w:ascii="Arial" w:hAnsi="Arial" w:cs="Arial"/>
          <w:b/>
          <w:bCs/>
          <w:sz w:val="24"/>
          <w:szCs w:val="24"/>
        </w:rPr>
        <w:t xml:space="preserve">Health and Safety </w:t>
      </w:r>
    </w:p>
    <w:p w:rsidRPr="00825BC1" w:rsidR="00C45FEB" w:rsidP="00C45FEB" w:rsidRDefault="5DD7D60E" w14:paraId="0EA38E86" w14:textId="6235F931">
      <w:pPr>
        <w:rPr>
          <w:rFonts w:ascii="Arial" w:hAnsi="Arial" w:cs="Arial"/>
          <w:sz w:val="24"/>
          <w:szCs w:val="24"/>
        </w:rPr>
      </w:pPr>
      <w:r w:rsidRPr="515D8B1A">
        <w:rPr>
          <w:rFonts w:ascii="Arial" w:hAnsi="Arial" w:cs="Arial"/>
          <w:sz w:val="24"/>
          <w:szCs w:val="24"/>
        </w:rPr>
        <w:t xml:space="preserve">Health </w:t>
      </w:r>
      <w:r w:rsidRPr="515D8B1A" w:rsidR="4B6FE3CD">
        <w:rPr>
          <w:rFonts w:ascii="Arial" w:hAnsi="Arial" w:cs="Arial"/>
          <w:sz w:val="24"/>
          <w:szCs w:val="24"/>
        </w:rPr>
        <w:t>and</w:t>
      </w:r>
      <w:r w:rsidRPr="515D8B1A">
        <w:rPr>
          <w:rFonts w:ascii="Arial" w:hAnsi="Arial" w:cs="Arial"/>
          <w:sz w:val="24"/>
          <w:szCs w:val="24"/>
        </w:rPr>
        <w:t xml:space="preserve"> Safety is an integral part of any role within </w:t>
      </w:r>
      <w:r w:rsidRPr="515D8B1A" w:rsidR="77282128">
        <w:rPr>
          <w:rFonts w:ascii="Arial" w:hAnsi="Arial" w:cs="Arial"/>
          <w:sz w:val="24"/>
          <w:szCs w:val="24"/>
        </w:rPr>
        <w:t>T</w:t>
      </w:r>
      <w:r w:rsidRPr="515D8B1A">
        <w:rPr>
          <w:rFonts w:ascii="Arial" w:hAnsi="Arial" w:cs="Arial"/>
          <w:sz w:val="24"/>
          <w:szCs w:val="24"/>
        </w:rPr>
        <w:t>he Highland Council. As such</w:t>
      </w:r>
      <w:r w:rsidRPr="515D8B1A" w:rsidR="38427B87">
        <w:rPr>
          <w:rFonts w:ascii="Arial" w:hAnsi="Arial" w:cs="Arial"/>
          <w:sz w:val="24"/>
          <w:szCs w:val="24"/>
        </w:rPr>
        <w:t>,</w:t>
      </w:r>
      <w:r w:rsidRPr="515D8B1A">
        <w:rPr>
          <w:rFonts w:ascii="Arial" w:hAnsi="Arial" w:cs="Arial"/>
          <w:sz w:val="24"/>
          <w:szCs w:val="24"/>
        </w:rPr>
        <w:t xml:space="preserve"> we would expect that all employees:</w:t>
      </w:r>
    </w:p>
    <w:p w:rsidRPr="00825BC1" w:rsidR="00C45FEB" w:rsidP="00C45FEB" w:rsidRDefault="7D927B3A" w14:paraId="339F6520" w14:textId="557838B4">
      <w:pPr>
        <w:numPr>
          <w:ilvl w:val="0"/>
          <w:numId w:val="29"/>
        </w:numPr>
        <w:spacing w:after="0" w:line="240" w:lineRule="auto"/>
        <w:rPr>
          <w:rFonts w:ascii="Arial" w:hAnsi="Arial" w:cs="Arial"/>
          <w:sz w:val="24"/>
          <w:szCs w:val="24"/>
        </w:rPr>
      </w:pPr>
      <w:r w:rsidRPr="515D8B1A">
        <w:rPr>
          <w:rFonts w:ascii="Arial" w:hAnsi="Arial" w:cs="Arial"/>
          <w:sz w:val="24"/>
          <w:szCs w:val="24"/>
        </w:rPr>
        <w:t>b</w:t>
      </w:r>
      <w:r w:rsidRPr="515D8B1A" w:rsidR="2A29FD47">
        <w:rPr>
          <w:rFonts w:ascii="Arial" w:hAnsi="Arial" w:cs="Arial"/>
          <w:sz w:val="24"/>
          <w:szCs w:val="24"/>
        </w:rPr>
        <w:t>e</w:t>
      </w:r>
      <w:r w:rsidRPr="515D8B1A" w:rsidR="707EBC74">
        <w:rPr>
          <w:rFonts w:ascii="Arial" w:hAnsi="Arial" w:cs="Arial"/>
          <w:sz w:val="24"/>
          <w:szCs w:val="24"/>
        </w:rPr>
        <w:t>come</w:t>
      </w:r>
      <w:r w:rsidRPr="515D8B1A" w:rsidR="2A29FD47">
        <w:rPr>
          <w:rFonts w:ascii="Arial" w:hAnsi="Arial" w:cs="Arial"/>
          <w:sz w:val="24"/>
          <w:szCs w:val="24"/>
        </w:rPr>
        <w:t xml:space="preserve"> familiar with </w:t>
      </w:r>
      <w:r w:rsidRPr="515D8B1A" w:rsidR="1943653F">
        <w:rPr>
          <w:rFonts w:ascii="Arial" w:hAnsi="Arial" w:cs="Arial"/>
          <w:sz w:val="24"/>
          <w:szCs w:val="24"/>
        </w:rPr>
        <w:t>v</w:t>
      </w:r>
      <w:r w:rsidRPr="515D8B1A" w:rsidR="2A29FD47">
        <w:rPr>
          <w:rFonts w:ascii="Arial" w:hAnsi="Arial" w:cs="Arial"/>
          <w:sz w:val="24"/>
          <w:szCs w:val="24"/>
        </w:rPr>
        <w:t xml:space="preserve">iolent </w:t>
      </w:r>
      <w:r w:rsidRPr="515D8B1A" w:rsidR="0F53E300">
        <w:rPr>
          <w:rFonts w:ascii="Arial" w:hAnsi="Arial" w:cs="Arial"/>
          <w:sz w:val="24"/>
          <w:szCs w:val="24"/>
        </w:rPr>
        <w:t>i</w:t>
      </w:r>
      <w:r w:rsidRPr="515D8B1A" w:rsidR="2A29FD47">
        <w:rPr>
          <w:rFonts w:ascii="Arial" w:hAnsi="Arial" w:cs="Arial"/>
          <w:sz w:val="24"/>
          <w:szCs w:val="24"/>
        </w:rPr>
        <w:t xml:space="preserve">ncident and </w:t>
      </w:r>
      <w:r w:rsidRPr="515D8B1A" w:rsidR="6E5E3909">
        <w:rPr>
          <w:rFonts w:ascii="Arial" w:hAnsi="Arial" w:cs="Arial"/>
          <w:sz w:val="24"/>
          <w:szCs w:val="24"/>
        </w:rPr>
        <w:t>a</w:t>
      </w:r>
      <w:r w:rsidRPr="515D8B1A" w:rsidR="2A29FD47">
        <w:rPr>
          <w:rFonts w:ascii="Arial" w:hAnsi="Arial" w:cs="Arial"/>
          <w:sz w:val="24"/>
          <w:szCs w:val="24"/>
        </w:rPr>
        <w:t>ccident reporting procedures and comply with them</w:t>
      </w:r>
      <w:r w:rsidRPr="515D8B1A" w:rsidR="014B13C8">
        <w:rPr>
          <w:rFonts w:ascii="Arial" w:hAnsi="Arial" w:cs="Arial"/>
          <w:sz w:val="24"/>
          <w:szCs w:val="24"/>
        </w:rPr>
        <w:t>;</w:t>
      </w:r>
    </w:p>
    <w:p w:rsidRPr="00825BC1" w:rsidR="002A6D68" w:rsidP="00126B05" w:rsidRDefault="2CE38B32" w14:paraId="2BB6DCAE" w14:textId="1D77821F">
      <w:pPr>
        <w:numPr>
          <w:ilvl w:val="0"/>
          <w:numId w:val="29"/>
        </w:numPr>
        <w:spacing w:after="0" w:line="240" w:lineRule="auto"/>
        <w:rPr>
          <w:rFonts w:ascii="Arial" w:hAnsi="Arial" w:cs="Arial"/>
          <w:sz w:val="24"/>
          <w:szCs w:val="24"/>
        </w:rPr>
      </w:pPr>
      <w:r w:rsidRPr="515D8B1A">
        <w:rPr>
          <w:rFonts w:ascii="Arial" w:hAnsi="Arial" w:cs="Arial"/>
          <w:sz w:val="24"/>
          <w:szCs w:val="24"/>
        </w:rPr>
        <w:t>u</w:t>
      </w:r>
      <w:r w:rsidRPr="515D8B1A" w:rsidR="2A29FD47">
        <w:rPr>
          <w:rFonts w:ascii="Arial" w:hAnsi="Arial" w:cs="Arial"/>
          <w:sz w:val="24"/>
          <w:szCs w:val="24"/>
        </w:rPr>
        <w:t xml:space="preserve">ndertake a continual program of </w:t>
      </w:r>
      <w:r w:rsidRPr="515D8B1A" w:rsidR="332DFDE2">
        <w:rPr>
          <w:rFonts w:ascii="Arial" w:hAnsi="Arial" w:cs="Arial"/>
          <w:sz w:val="24"/>
          <w:szCs w:val="24"/>
        </w:rPr>
        <w:t>r</w:t>
      </w:r>
      <w:r w:rsidRPr="515D8B1A" w:rsidR="2A29FD47">
        <w:rPr>
          <w:rFonts w:ascii="Arial" w:hAnsi="Arial" w:cs="Arial"/>
          <w:sz w:val="24"/>
          <w:szCs w:val="24"/>
        </w:rPr>
        <w:t xml:space="preserve">isk </w:t>
      </w:r>
      <w:r w:rsidRPr="515D8B1A" w:rsidR="612085D2">
        <w:rPr>
          <w:rFonts w:ascii="Arial" w:hAnsi="Arial" w:cs="Arial"/>
          <w:sz w:val="24"/>
          <w:szCs w:val="24"/>
        </w:rPr>
        <w:t>a</w:t>
      </w:r>
      <w:r w:rsidRPr="515D8B1A" w:rsidR="2A29FD47">
        <w:rPr>
          <w:rFonts w:ascii="Arial" w:hAnsi="Arial" w:cs="Arial"/>
          <w:sz w:val="24"/>
          <w:szCs w:val="24"/>
        </w:rPr>
        <w:t>ssessment in relation to their role within</w:t>
      </w:r>
      <w:r w:rsidRPr="515D8B1A" w:rsidR="5BD253FB">
        <w:rPr>
          <w:rFonts w:ascii="Arial" w:hAnsi="Arial" w:cs="Arial"/>
          <w:sz w:val="24"/>
          <w:szCs w:val="24"/>
        </w:rPr>
        <w:t xml:space="preserve"> The</w:t>
      </w:r>
      <w:r w:rsidRPr="515D8B1A" w:rsidR="2A29FD47">
        <w:rPr>
          <w:rFonts w:ascii="Arial" w:hAnsi="Arial" w:cs="Arial"/>
          <w:sz w:val="24"/>
          <w:szCs w:val="24"/>
        </w:rPr>
        <w:t xml:space="preserve"> Highland Council</w:t>
      </w:r>
      <w:r w:rsidRPr="515D8B1A" w:rsidR="670F55FB">
        <w:rPr>
          <w:rFonts w:ascii="Arial" w:hAnsi="Arial" w:cs="Arial"/>
          <w:sz w:val="24"/>
          <w:szCs w:val="24"/>
        </w:rPr>
        <w:t>; and</w:t>
      </w:r>
    </w:p>
    <w:p w:rsidRPr="00825BC1" w:rsidR="002A6D68" w:rsidP="00126B05" w:rsidRDefault="62E1CAAD" w14:paraId="314C53DA" w14:textId="27A47511">
      <w:pPr>
        <w:numPr>
          <w:ilvl w:val="0"/>
          <w:numId w:val="29"/>
        </w:numPr>
        <w:spacing w:after="0" w:line="240" w:lineRule="auto"/>
        <w:rPr>
          <w:rFonts w:ascii="Arial" w:hAnsi="Arial" w:cs="Arial"/>
          <w:sz w:val="24"/>
          <w:szCs w:val="24"/>
        </w:rPr>
      </w:pPr>
      <w:proofErr w:type="gramStart"/>
      <w:r w:rsidRPr="515D8B1A">
        <w:rPr>
          <w:rFonts w:ascii="Arial" w:hAnsi="Arial" w:cs="Arial"/>
          <w:sz w:val="24"/>
          <w:szCs w:val="24"/>
        </w:rPr>
        <w:t>h</w:t>
      </w:r>
      <w:r w:rsidRPr="515D8B1A" w:rsidR="5DD7D60E">
        <w:rPr>
          <w:rFonts w:ascii="Arial" w:hAnsi="Arial" w:cs="Arial"/>
          <w:sz w:val="24"/>
          <w:szCs w:val="24"/>
        </w:rPr>
        <w:t>ave an understanding of</w:t>
      </w:r>
      <w:proofErr w:type="gramEnd"/>
      <w:r w:rsidRPr="515D8B1A" w:rsidR="5DD7D60E">
        <w:rPr>
          <w:rFonts w:ascii="Arial" w:hAnsi="Arial" w:cs="Arial"/>
          <w:sz w:val="24"/>
          <w:szCs w:val="24"/>
        </w:rPr>
        <w:t xml:space="preserve"> the importance of Health and Safety in the </w:t>
      </w:r>
      <w:r w:rsidRPr="515D8B1A" w:rsidR="48A37128">
        <w:rPr>
          <w:rFonts w:ascii="Arial" w:hAnsi="Arial" w:cs="Arial"/>
          <w:sz w:val="24"/>
          <w:szCs w:val="24"/>
        </w:rPr>
        <w:t>workplace and</w:t>
      </w:r>
      <w:r w:rsidRPr="515D8B1A" w:rsidR="5DD7D60E">
        <w:rPr>
          <w:rFonts w:ascii="Arial" w:hAnsi="Arial" w:cs="Arial"/>
          <w:sz w:val="24"/>
          <w:szCs w:val="24"/>
        </w:rPr>
        <w:t xml:space="preserve"> familiarise themselves with </w:t>
      </w:r>
      <w:r w:rsidRPr="515D8B1A" w:rsidR="0A00F844">
        <w:rPr>
          <w:rFonts w:ascii="Arial" w:hAnsi="Arial" w:cs="Arial"/>
          <w:sz w:val="24"/>
          <w:szCs w:val="24"/>
        </w:rPr>
        <w:t>T</w:t>
      </w:r>
      <w:r w:rsidRPr="515D8B1A" w:rsidR="5DD7D60E">
        <w:rPr>
          <w:rFonts w:ascii="Arial" w:hAnsi="Arial" w:cs="Arial"/>
          <w:sz w:val="24"/>
          <w:szCs w:val="24"/>
        </w:rPr>
        <w:t xml:space="preserve">he Highland Council’s Health </w:t>
      </w:r>
      <w:r w:rsidRPr="515D8B1A" w:rsidR="42824AED">
        <w:rPr>
          <w:rFonts w:ascii="Arial" w:hAnsi="Arial" w:cs="Arial"/>
          <w:sz w:val="24"/>
          <w:szCs w:val="24"/>
        </w:rPr>
        <w:t>and</w:t>
      </w:r>
      <w:r w:rsidRPr="515D8B1A" w:rsidR="5DD7D60E">
        <w:rPr>
          <w:rFonts w:ascii="Arial" w:hAnsi="Arial" w:cs="Arial"/>
          <w:sz w:val="24"/>
          <w:szCs w:val="24"/>
        </w:rPr>
        <w:t xml:space="preserve"> Safety Procedures.</w:t>
      </w:r>
      <w:r w:rsidRPr="515D8B1A" w:rsidR="7DDF32E7">
        <w:rPr>
          <w:rFonts w:ascii="Arial" w:hAnsi="Arial" w:cs="Arial"/>
          <w:b/>
          <w:bCs/>
          <w:sz w:val="24"/>
          <w:szCs w:val="24"/>
        </w:rPr>
        <w:t xml:space="preserve"> </w:t>
      </w:r>
    </w:p>
    <w:p w:rsidR="6BB18522" w:rsidP="515D8B1A" w:rsidRDefault="6BB18522" w14:paraId="6EC930E1" w14:textId="480BF917">
      <w:pPr>
        <w:spacing w:after="0" w:line="240" w:lineRule="auto"/>
        <w:ind w:left="360"/>
        <w:rPr>
          <w:rFonts w:ascii="Arial" w:hAnsi="Arial" w:cs="Arial"/>
          <w:noProof/>
          <w:sz w:val="24"/>
          <w:szCs w:val="24"/>
          <w:lang w:eastAsia="en-GB"/>
        </w:rPr>
      </w:pPr>
      <w:r>
        <w:br/>
      </w:r>
      <w:r w:rsidRPr="515D8B1A" w:rsidR="15B03D50">
        <w:rPr>
          <w:rFonts w:ascii="Arial" w:hAnsi="Arial" w:cs="Arial"/>
          <w:sz w:val="24"/>
          <w:szCs w:val="24"/>
        </w:rPr>
        <w:t xml:space="preserve"> </w:t>
      </w:r>
      <w:r w:rsidRPr="515D8B1A" w:rsidR="15B03D50">
        <w:rPr>
          <w:rFonts w:ascii="Arial" w:hAnsi="Arial" w:cs="Arial"/>
          <w:noProof/>
          <w:sz w:val="24"/>
          <w:szCs w:val="24"/>
          <w:lang w:eastAsia="en-GB"/>
        </w:rPr>
        <w:t xml:space="preserve">     </w:t>
      </w:r>
    </w:p>
    <w:p w:rsidRPr="00825BC1" w:rsidR="00213FEC" w:rsidP="00126B05" w:rsidRDefault="00213FEC" w14:paraId="65C082AB" w14:textId="7810F43E">
      <w:pPr>
        <w:spacing w:after="240"/>
        <w:rPr>
          <w:rFonts w:ascii="Arial" w:hAnsi="Arial" w:cs="Arial"/>
          <w:i/>
          <w:iCs/>
          <w:sz w:val="24"/>
          <w:szCs w:val="24"/>
          <w:lang w:eastAsia="en-GB"/>
        </w:rPr>
      </w:pPr>
      <w:r w:rsidRPr="00825BC1">
        <w:rPr>
          <w:rFonts w:ascii="Arial" w:hAnsi="Arial" w:cs="Arial"/>
          <w:i/>
          <w:iCs/>
          <w:sz w:val="24"/>
          <w:szCs w:val="24"/>
          <w:lang w:eastAsia="en-GB"/>
        </w:rPr>
        <w:lastRenderedPageBreak/>
        <w:t xml:space="preserve">                                  </w:t>
      </w:r>
      <w:r w:rsidR="00637F6A">
        <w:rPr>
          <w:rFonts w:ascii="Arial" w:hAnsi="Arial" w:cs="Arial"/>
          <w:i/>
          <w:iCs/>
          <w:noProof/>
          <w:sz w:val="24"/>
          <w:szCs w:val="24"/>
          <w:lang w:eastAsia="en-GB"/>
        </w:rPr>
        <w:drawing>
          <wp:inline distT="0" distB="0" distL="0" distR="0" wp14:anchorId="3D76F5FF" wp14:editId="4FABA56B">
            <wp:extent cx="6030595" cy="2400935"/>
            <wp:effectExtent l="0" t="0" r="8255" b="0"/>
            <wp:docPr id="13516742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674217" name="Picture 1351674217"/>
                    <pic:cNvPicPr/>
                  </pic:nvPicPr>
                  <pic:blipFill>
                    <a:blip r:embed="rId11">
                      <a:extLst>
                        <a:ext uri="{28A0092B-C50C-407E-A947-70E740481C1C}">
                          <a14:useLocalDpi xmlns:a14="http://schemas.microsoft.com/office/drawing/2010/main" val="0"/>
                        </a:ext>
                      </a:extLst>
                    </a:blip>
                    <a:stretch>
                      <a:fillRect/>
                    </a:stretch>
                  </pic:blipFill>
                  <pic:spPr>
                    <a:xfrm>
                      <a:off x="0" y="0"/>
                      <a:ext cx="6030595" cy="2400935"/>
                    </a:xfrm>
                    <a:prstGeom prst="rect">
                      <a:avLst/>
                    </a:prstGeom>
                  </pic:spPr>
                </pic:pic>
              </a:graphicData>
            </a:graphic>
          </wp:inline>
        </w:drawing>
      </w:r>
      <w:r w:rsidRPr="00825BC1">
        <w:rPr>
          <w:rFonts w:ascii="Arial" w:hAnsi="Arial" w:cs="Arial"/>
          <w:i/>
          <w:iCs/>
          <w:sz w:val="24"/>
          <w:szCs w:val="24"/>
          <w:lang w:eastAsia="en-GB"/>
        </w:rPr>
        <w:t xml:space="preserve">       </w:t>
      </w:r>
      <w:r w:rsidRPr="00637F6A" w:rsidR="00F504BB">
        <w:rPr>
          <w:rFonts w:ascii="Arial" w:hAnsi="Arial" w:cs="Arial"/>
          <w:noProof/>
          <w:sz w:val="24"/>
          <w:szCs w:val="24"/>
        </w:rPr>
        <w:t xml:space="preserve">      </w:t>
      </w:r>
    </w:p>
    <w:sectPr w:rsidRPr="00825BC1" w:rsidR="00213FEC" w:rsidSect="00E162BD">
      <w:headerReference w:type="default" r:id="rId12"/>
      <w:footerReference w:type="default" r:id="rId13"/>
      <w:headerReference w:type="first" r:id="rId14"/>
      <w:footerReference w:type="first" r:id="rId15"/>
      <w:pgSz w:w="11906" w:h="16838" w:orient="portrait" w:code="9"/>
      <w:pgMar w:top="1440" w:right="1133" w:bottom="1440" w:left="1276"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2574D" w:rsidP="00AB68E0" w:rsidRDefault="00A2574D" w14:paraId="55F48894" w14:textId="77777777">
      <w:pPr>
        <w:spacing w:after="0" w:line="240" w:lineRule="auto"/>
      </w:pPr>
      <w:r>
        <w:separator/>
      </w:r>
    </w:p>
  </w:endnote>
  <w:endnote w:type="continuationSeparator" w:id="0">
    <w:p w:rsidR="00A2574D" w:rsidP="00AB68E0" w:rsidRDefault="00A2574D" w14:paraId="2A9B78F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4D2591" w:rsidRDefault="004D2591" w14:paraId="490B849D" w14:textId="77777777">
    <w:pPr>
      <w:pStyle w:val="Footer"/>
    </w:pPr>
    <w:r>
      <w:rPr>
        <w:noProof/>
        <w:sz w:val="24"/>
        <w:lang w:eastAsia="en-GB"/>
      </w:rPr>
      <w:drawing>
        <wp:anchor distT="0" distB="0" distL="114300" distR="114300" simplePos="0" relativeHeight="251658240" behindDoc="1" locked="1" layoutInCell="1" allowOverlap="1" wp14:anchorId="665F31ED" wp14:editId="6D0B4F20">
          <wp:simplePos x="0" y="0"/>
          <wp:positionH relativeFrom="column">
            <wp:posOffset>3419475</wp:posOffset>
          </wp:positionH>
          <wp:positionV relativeFrom="page">
            <wp:posOffset>9772650</wp:posOffset>
          </wp:positionV>
          <wp:extent cx="3239770" cy="9175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ntain rang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9770" cy="91757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DA7857" w:rsidR="000C3BE7" w:rsidP="000C3BE7" w:rsidRDefault="000C3BE7" w14:paraId="5CFB2C07" w14:textId="77777777">
    <w:pPr>
      <w:spacing w:after="0" w:line="240" w:lineRule="auto"/>
      <w:rPr>
        <w:rFonts w:ascii="Ebrima" w:hAnsi="Ebrima"/>
        <w:b/>
        <w:color w:val="FF0000"/>
        <w:sz w:val="32"/>
      </w:rPr>
    </w:pPr>
    <w:r w:rsidRPr="00DA7857">
      <w:rPr>
        <w:rFonts w:ascii="Ebrima" w:hAnsi="Ebrima"/>
        <w:noProof/>
        <w:color w:val="FF0000"/>
        <w:sz w:val="24"/>
        <w:lang w:eastAsia="en-GB"/>
      </w:rPr>
      <w:drawing>
        <wp:anchor distT="0" distB="0" distL="114300" distR="114300" simplePos="0" relativeHeight="251658241" behindDoc="1" locked="1" layoutInCell="1" allowOverlap="1" wp14:anchorId="0DBEC419" wp14:editId="6A75ADC0">
          <wp:simplePos x="0" y="0"/>
          <wp:positionH relativeFrom="column">
            <wp:posOffset>3420110</wp:posOffset>
          </wp:positionH>
          <wp:positionV relativeFrom="page">
            <wp:posOffset>9784715</wp:posOffset>
          </wp:positionV>
          <wp:extent cx="3238500" cy="91757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ntain range.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38500" cy="917575"/>
                  </a:xfrm>
                  <a:prstGeom prst="rect">
                    <a:avLst/>
                  </a:prstGeom>
                </pic:spPr>
              </pic:pic>
            </a:graphicData>
          </a:graphic>
          <wp14:sizeRelH relativeFrom="margin">
            <wp14:pctWidth>0</wp14:pctWidth>
          </wp14:sizeRelH>
          <wp14:sizeRelV relativeFrom="margin">
            <wp14:pctHeight>0</wp14:pctHeight>
          </wp14:sizeRelV>
        </wp:anchor>
      </w:drawing>
    </w:r>
    <w:r w:rsidRPr="00DA7857">
      <w:rPr>
        <w:rFonts w:ascii="Ebrima" w:hAnsi="Ebrima"/>
        <w:b/>
        <w:color w:val="FF0000"/>
        <w:sz w:val="32"/>
      </w:rPr>
      <w:t xml:space="preserve"> </w:t>
    </w:r>
    <w:r w:rsidRPr="00DA7857">
      <w:rPr>
        <w:rFonts w:ascii="Ebrima" w:hAnsi="Ebrima"/>
        <w:b/>
        <w:color w:val="7030A0"/>
        <w:sz w:val="32"/>
      </w:rPr>
      <w:t>www.highland.gov.uk</w:t>
    </w:r>
  </w:p>
  <w:p w:rsidRPr="00DA7857" w:rsidR="00F54EAA" w:rsidRDefault="00F54EAA" w14:paraId="2AD4FDE2" w14:textId="77777777">
    <w:pPr>
      <w:pStyle w:val="Footer"/>
      <w:rPr>
        <w:rFonts w:ascii="Ebrima" w:hAnsi="Ebrima"/>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2574D" w:rsidP="00AB68E0" w:rsidRDefault="00A2574D" w14:paraId="79666CEE" w14:textId="77777777">
      <w:pPr>
        <w:spacing w:after="0" w:line="240" w:lineRule="auto"/>
      </w:pPr>
      <w:r>
        <w:separator/>
      </w:r>
    </w:p>
  </w:footnote>
  <w:footnote w:type="continuationSeparator" w:id="0">
    <w:p w:rsidR="00A2574D" w:rsidP="00AB68E0" w:rsidRDefault="00A2574D" w14:paraId="35A776F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5765F1" w:rsidRDefault="005765F1" w14:paraId="501F2F9F"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54EAA" w:rsidP="00FE40D8" w:rsidRDefault="00FE40D8" w14:paraId="31EDA086" w14:textId="77777777">
    <w:pPr>
      <w:pStyle w:val="Header"/>
      <w:tabs>
        <w:tab w:val="clear" w:pos="9026"/>
        <w:tab w:val="right" w:pos="9781"/>
      </w:tabs>
      <w:ind w:right="-755"/>
      <w:jc w:val="right"/>
    </w:pPr>
    <w:r>
      <w:rPr>
        <w:noProof/>
        <w:lang w:eastAsia="en-GB"/>
      </w:rPr>
      <w:drawing>
        <wp:anchor distT="0" distB="0" distL="114300" distR="114300" simplePos="0" relativeHeight="251658242" behindDoc="1" locked="0" layoutInCell="1" allowOverlap="1" wp14:anchorId="65E76C65" wp14:editId="7A363C93">
          <wp:simplePos x="0" y="0"/>
          <wp:positionH relativeFrom="column">
            <wp:posOffset>4493260</wp:posOffset>
          </wp:positionH>
          <wp:positionV relativeFrom="paragraph">
            <wp:posOffset>-635</wp:posOffset>
          </wp:positionV>
          <wp:extent cx="2016000" cy="1015200"/>
          <wp:effectExtent l="0" t="0" r="3810" b="0"/>
          <wp:wrapTight wrapText="bothSides">
            <wp:wrapPolygon edited="0">
              <wp:start x="3879" y="0"/>
              <wp:lineTo x="0" y="12571"/>
              <wp:lineTo x="0" y="21086"/>
              <wp:lineTo x="21437" y="21086"/>
              <wp:lineTo x="21437" y="0"/>
              <wp:lineTo x="3879"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C2015-5cm-rgb.png"/>
                  <pic:cNvPicPr/>
                </pic:nvPicPr>
                <pic:blipFill>
                  <a:blip r:embed="rId1">
                    <a:extLst>
                      <a:ext uri="{28A0092B-C50C-407E-A947-70E740481C1C}">
                        <a14:useLocalDpi xmlns:a14="http://schemas.microsoft.com/office/drawing/2010/main" val="0"/>
                      </a:ext>
                    </a:extLst>
                  </a:blip>
                  <a:stretch>
                    <a:fillRect/>
                  </a:stretch>
                </pic:blipFill>
                <pic:spPr>
                  <a:xfrm>
                    <a:off x="0" y="0"/>
                    <a:ext cx="2016000" cy="1015200"/>
                  </a:xfrm>
                  <a:prstGeom prst="rect">
                    <a:avLst/>
                  </a:prstGeom>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SuHOuj6PsTvEuC" int2:id="34tijhPw">
      <int2:state int2:value="Rejected" int2:type="spell"/>
    </int2:textHash>
    <int2:textHash int2:hashCode="Q/ZLwDY/gexMO5" int2:id="3X8vISLa">
      <int2:state int2:value="Rejected" int2:type="spell"/>
    </int2:textHash>
    <int2:textHash int2:hashCode="XFUr5DC4LQkPHU" int2:id="4P4peFNx">
      <int2:state int2:value="Rejected" int2:type="spell"/>
    </int2:textHash>
    <int2:textHash int2:hashCode="lGXPNJY8RFcCmb" int2:id="5WkEbqMQ">
      <int2:state int2:value="Rejected" int2:type="spell"/>
    </int2:textHash>
    <int2:textHash int2:hashCode="/3KJdAHJ1ZzE1v" int2:id="72O7ZGCI">
      <int2:state int2:value="Rejected" int2:type="spell"/>
    </int2:textHash>
    <int2:textHash int2:hashCode="TM1ZJGSKm60VaS" int2:id="7bf9n5N7">
      <int2:state int2:value="Rejected" int2:type="spell"/>
    </int2:textHash>
    <int2:textHash int2:hashCode="iBYwkb/J/Rrf+y" int2:id="AzqPkZrT">
      <int2:state int2:value="Rejected" int2:type="spell"/>
    </int2:textHash>
    <int2:textHash int2:hashCode="ZPhx+BV/uMxxa5" int2:id="B9uOpdPF">
      <int2:state int2:value="Rejected" int2:type="spell"/>
    </int2:textHash>
    <int2:textHash int2:hashCode="IuA5iNqjMpEGUs" int2:id="BWLDwmBe">
      <int2:state int2:value="Rejected" int2:type="spell"/>
    </int2:textHash>
    <int2:textHash int2:hashCode="eW6X4lSS37g4cJ" int2:id="CONeaZyP">
      <int2:state int2:value="Rejected" int2:type="spell"/>
    </int2:textHash>
    <int2:textHash int2:hashCode="CMXWHHuVVyg8uA" int2:id="Dx1YYIal">
      <int2:state int2:value="Rejected" int2:type="spell"/>
    </int2:textHash>
    <int2:textHash int2:hashCode="sAP9ghWgDfGtOl" int2:id="FcnLVFoj">
      <int2:state int2:value="Rejected" int2:type="spell"/>
    </int2:textHash>
    <int2:textHash int2:hashCode="Levx1t3NtWPa7+" int2:id="GvbFYEdk">
      <int2:state int2:value="Rejected" int2:type="spell"/>
    </int2:textHash>
    <int2:textHash int2:hashCode="k8es8US3UN630a" int2:id="KO6pS05q">
      <int2:state int2:value="Rejected" int2:type="spell"/>
    </int2:textHash>
    <int2:textHash int2:hashCode="8Y8TobeH0FlsVk" int2:id="KaBafXr3">
      <int2:state int2:value="Rejected" int2:type="spell"/>
    </int2:textHash>
    <int2:textHash int2:hashCode="ElECE19zD6hd0T" int2:id="ML0AHH8V">
      <int2:state int2:value="Rejected" int2:type="spell"/>
    </int2:textHash>
    <int2:textHash int2:hashCode="3pTLBqEQ+uRMW5" int2:id="NcxDW0VS">
      <int2:state int2:value="Rejected" int2:type="spell"/>
    </int2:textHash>
    <int2:textHash int2:hashCode="4VJ6YqupIdqsrY" int2:id="OVR7WRu3">
      <int2:state int2:value="Rejected" int2:type="spell"/>
    </int2:textHash>
    <int2:textHash int2:hashCode="5brwDnIDcaJWm/" int2:id="PFeTHvUV">
      <int2:state int2:value="Rejected" int2:type="spell"/>
    </int2:textHash>
    <int2:textHash int2:hashCode="xhOPNQZlT7uCSA" int2:id="S62Ei7Gh">
      <int2:state int2:value="Rejected" int2:type="spell"/>
    </int2:textHash>
    <int2:textHash int2:hashCode="L/7WMJBPqlVJaA" int2:id="SqCNPNWl">
      <int2:state int2:value="Rejected" int2:type="spell"/>
    </int2:textHash>
    <int2:textHash int2:hashCode="2d0/40i1tY7R6P" int2:id="Uf1k7jJV">
      <int2:state int2:value="Rejected" int2:type="spell"/>
    </int2:textHash>
    <int2:textHash int2:hashCode="gpXUEfJvEJAbJG" int2:id="Y28fAgo7">
      <int2:state int2:value="Rejected" int2:type="spell"/>
    </int2:textHash>
    <int2:textHash int2:hashCode="qSAMBq3jp1JXZO" int2:id="aerl7WWi">
      <int2:state int2:value="Rejected" int2:type="spell"/>
    </int2:textHash>
    <int2:textHash int2:hashCode="Duy2KHMm/v0WM3" int2:id="eE6b277S">
      <int2:state int2:value="Rejected" int2:type="spell"/>
    </int2:textHash>
    <int2:textHash int2:hashCode="xAVSdCDw2K5ErH" int2:id="euFntHjW">
      <int2:state int2:value="Rejected" int2:type="spell"/>
    </int2:textHash>
    <int2:textHash int2:hashCode="Bo0v3+m3iyG6KH" int2:id="fpngzUAZ">
      <int2:state int2:value="Rejected" int2:type="spell"/>
    </int2:textHash>
    <int2:textHash int2:hashCode="kxMeg1rwEp2Ptf" int2:id="h9R8Wa39">
      <int2:state int2:value="Rejected" int2:type="spell"/>
    </int2:textHash>
    <int2:textHash int2:hashCode="xfjyufZo7ijkL/" int2:id="iIUMGQb2">
      <int2:state int2:value="Rejected" int2:type="spell"/>
    </int2:textHash>
    <int2:textHash int2:hashCode="giYjvramPGLdoJ" int2:id="iwsABI0t">
      <int2:state int2:value="Rejected" int2:type="spell"/>
    </int2:textHash>
    <int2:textHash int2:hashCode="19Vlnh+vc3lV9b" int2:id="lkV2Bs7U">
      <int2:state int2:value="Rejected" int2:type="spell"/>
    </int2:textHash>
    <int2:textHash int2:hashCode="NbBaWqbEHbJ/9G" int2:id="m6aqdu3S">
      <int2:state int2:value="Rejected" int2:type="spell"/>
    </int2:textHash>
    <int2:textHash int2:hashCode="SuN6KI8sgH9V9Z" int2:id="uvo1NuIN">
      <int2:state int2:value="Rejected" int2:type="spell"/>
    </int2:textHash>
    <int2:textHash int2:hashCode="rZKcQ0rqHrz8LQ" int2:id="vlN4SbfH">
      <int2:state int2:value="Rejected" int2:type="spell"/>
    </int2:textHash>
    <int2:textHash int2:hashCode="fbrK44MYd3dYA+" int2:id="wNdmwZE5">
      <int2:state int2:value="Rejected" int2:type="spell"/>
    </int2:textHash>
    <int2:textHash int2:hashCode="Xv2q7FYn4geEtt" int2:id="x5x690Yk">
      <int2:state int2:value="Rejected" int2:type="spell"/>
    </int2:textHash>
    <int2:bookmark int2:bookmarkName="_Int_b5s3fUfw" int2:invalidationBookmarkName="" int2:hashCode="3nPqwMMFA48EN7" int2:id="N51v8k9z">
      <int2:state int2:value="Rejected" int2:type="gram"/>
    </int2:bookmark>
    <int2:bookmark int2:bookmarkName="_Int_5YGtQefS" int2:invalidationBookmarkName="" int2:hashCode="3nPqwMMFA48EN7" int2:id="WCLTpZlH">
      <int2:state int2:value="Rejected" int2:type="gram"/>
    </int2:bookmark>
    <int2:bookmark int2:bookmarkName="_Int_tKGlpkWY" int2:invalidationBookmarkName="" int2:hashCode="3nPqwMMFA48EN7" int2:id="cUqZleaV">
      <int2:state int2:value="Rejected" int2:type="gram"/>
    </int2:bookmark>
    <int2:bookmark int2:bookmarkName="_Int_2pjgmg0n" int2:invalidationBookmarkName="" int2:hashCode="qrm3vRcAPaISVs" int2:id="op5S3Pr5">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36A9C"/>
    <w:multiLevelType w:val="hybridMultilevel"/>
    <w:tmpl w:val="332ED1D0"/>
    <w:lvl w:ilvl="0" w:tplc="D834F5EC">
      <w:start w:val="1"/>
      <w:numFmt w:val="bullet"/>
      <w:lvlText w:val="·"/>
      <w:lvlJc w:val="left"/>
      <w:pPr>
        <w:ind w:left="720" w:hanging="360"/>
      </w:pPr>
      <w:rPr>
        <w:rFonts w:hint="default" w:ascii="Symbol" w:hAnsi="Symbol"/>
      </w:rPr>
    </w:lvl>
    <w:lvl w:ilvl="1" w:tplc="009EF0B4">
      <w:start w:val="1"/>
      <w:numFmt w:val="bullet"/>
      <w:lvlText w:val="o"/>
      <w:lvlJc w:val="left"/>
      <w:pPr>
        <w:ind w:left="1440" w:hanging="360"/>
      </w:pPr>
      <w:rPr>
        <w:rFonts w:hint="default" w:ascii="Courier New" w:hAnsi="Courier New"/>
      </w:rPr>
    </w:lvl>
    <w:lvl w:ilvl="2" w:tplc="AB08D34C">
      <w:start w:val="1"/>
      <w:numFmt w:val="bullet"/>
      <w:lvlText w:val=""/>
      <w:lvlJc w:val="left"/>
      <w:pPr>
        <w:ind w:left="2160" w:hanging="360"/>
      </w:pPr>
      <w:rPr>
        <w:rFonts w:hint="default" w:ascii="Wingdings" w:hAnsi="Wingdings"/>
      </w:rPr>
    </w:lvl>
    <w:lvl w:ilvl="3" w:tplc="89B6A53C">
      <w:start w:val="1"/>
      <w:numFmt w:val="bullet"/>
      <w:lvlText w:val=""/>
      <w:lvlJc w:val="left"/>
      <w:pPr>
        <w:ind w:left="2880" w:hanging="360"/>
      </w:pPr>
      <w:rPr>
        <w:rFonts w:hint="default" w:ascii="Symbol" w:hAnsi="Symbol"/>
      </w:rPr>
    </w:lvl>
    <w:lvl w:ilvl="4" w:tplc="7480DF4A">
      <w:start w:val="1"/>
      <w:numFmt w:val="bullet"/>
      <w:lvlText w:val="o"/>
      <w:lvlJc w:val="left"/>
      <w:pPr>
        <w:ind w:left="3600" w:hanging="360"/>
      </w:pPr>
      <w:rPr>
        <w:rFonts w:hint="default" w:ascii="Courier New" w:hAnsi="Courier New"/>
      </w:rPr>
    </w:lvl>
    <w:lvl w:ilvl="5" w:tplc="CC5ED53C">
      <w:start w:val="1"/>
      <w:numFmt w:val="bullet"/>
      <w:lvlText w:val=""/>
      <w:lvlJc w:val="left"/>
      <w:pPr>
        <w:ind w:left="4320" w:hanging="360"/>
      </w:pPr>
      <w:rPr>
        <w:rFonts w:hint="default" w:ascii="Wingdings" w:hAnsi="Wingdings"/>
      </w:rPr>
    </w:lvl>
    <w:lvl w:ilvl="6" w:tplc="05445A5C">
      <w:start w:val="1"/>
      <w:numFmt w:val="bullet"/>
      <w:lvlText w:val=""/>
      <w:lvlJc w:val="left"/>
      <w:pPr>
        <w:ind w:left="5040" w:hanging="360"/>
      </w:pPr>
      <w:rPr>
        <w:rFonts w:hint="default" w:ascii="Symbol" w:hAnsi="Symbol"/>
      </w:rPr>
    </w:lvl>
    <w:lvl w:ilvl="7" w:tplc="D5909C8C">
      <w:start w:val="1"/>
      <w:numFmt w:val="bullet"/>
      <w:lvlText w:val="o"/>
      <w:lvlJc w:val="left"/>
      <w:pPr>
        <w:ind w:left="5760" w:hanging="360"/>
      </w:pPr>
      <w:rPr>
        <w:rFonts w:hint="default" w:ascii="Courier New" w:hAnsi="Courier New"/>
      </w:rPr>
    </w:lvl>
    <w:lvl w:ilvl="8" w:tplc="5148B8B4">
      <w:start w:val="1"/>
      <w:numFmt w:val="bullet"/>
      <w:lvlText w:val=""/>
      <w:lvlJc w:val="left"/>
      <w:pPr>
        <w:ind w:left="6480" w:hanging="360"/>
      </w:pPr>
      <w:rPr>
        <w:rFonts w:hint="default" w:ascii="Wingdings" w:hAnsi="Wingdings"/>
      </w:rPr>
    </w:lvl>
  </w:abstractNum>
  <w:abstractNum w:abstractNumId="1" w15:restartNumberingAfterBreak="0">
    <w:nsid w:val="05122F29"/>
    <w:multiLevelType w:val="hybridMultilevel"/>
    <w:tmpl w:val="C10688FE"/>
    <w:lvl w:ilvl="0" w:tplc="EF46E268">
      <w:start w:val="1"/>
      <w:numFmt w:val="bullet"/>
      <w:lvlText w:val="·"/>
      <w:lvlJc w:val="left"/>
      <w:pPr>
        <w:ind w:left="720" w:hanging="360"/>
      </w:pPr>
      <w:rPr>
        <w:rFonts w:hint="default" w:ascii="Symbol" w:hAnsi="Symbol"/>
      </w:rPr>
    </w:lvl>
    <w:lvl w:ilvl="1" w:tplc="422AC4D0">
      <w:start w:val="1"/>
      <w:numFmt w:val="bullet"/>
      <w:lvlText w:val="o"/>
      <w:lvlJc w:val="left"/>
      <w:pPr>
        <w:ind w:left="1440" w:hanging="360"/>
      </w:pPr>
      <w:rPr>
        <w:rFonts w:hint="default" w:ascii="Courier New" w:hAnsi="Courier New"/>
      </w:rPr>
    </w:lvl>
    <w:lvl w:ilvl="2" w:tplc="090C7DDE">
      <w:start w:val="1"/>
      <w:numFmt w:val="bullet"/>
      <w:lvlText w:val=""/>
      <w:lvlJc w:val="left"/>
      <w:pPr>
        <w:ind w:left="2160" w:hanging="360"/>
      </w:pPr>
      <w:rPr>
        <w:rFonts w:hint="default" w:ascii="Wingdings" w:hAnsi="Wingdings"/>
      </w:rPr>
    </w:lvl>
    <w:lvl w:ilvl="3" w:tplc="46A47592">
      <w:start w:val="1"/>
      <w:numFmt w:val="bullet"/>
      <w:lvlText w:val=""/>
      <w:lvlJc w:val="left"/>
      <w:pPr>
        <w:ind w:left="2880" w:hanging="360"/>
      </w:pPr>
      <w:rPr>
        <w:rFonts w:hint="default" w:ascii="Symbol" w:hAnsi="Symbol"/>
      </w:rPr>
    </w:lvl>
    <w:lvl w:ilvl="4" w:tplc="07221560">
      <w:start w:val="1"/>
      <w:numFmt w:val="bullet"/>
      <w:lvlText w:val="o"/>
      <w:lvlJc w:val="left"/>
      <w:pPr>
        <w:ind w:left="3600" w:hanging="360"/>
      </w:pPr>
      <w:rPr>
        <w:rFonts w:hint="default" w:ascii="Courier New" w:hAnsi="Courier New"/>
      </w:rPr>
    </w:lvl>
    <w:lvl w:ilvl="5" w:tplc="6DB653BC">
      <w:start w:val="1"/>
      <w:numFmt w:val="bullet"/>
      <w:lvlText w:val=""/>
      <w:lvlJc w:val="left"/>
      <w:pPr>
        <w:ind w:left="4320" w:hanging="360"/>
      </w:pPr>
      <w:rPr>
        <w:rFonts w:hint="default" w:ascii="Wingdings" w:hAnsi="Wingdings"/>
      </w:rPr>
    </w:lvl>
    <w:lvl w:ilvl="6" w:tplc="D938B4B0">
      <w:start w:val="1"/>
      <w:numFmt w:val="bullet"/>
      <w:lvlText w:val=""/>
      <w:lvlJc w:val="left"/>
      <w:pPr>
        <w:ind w:left="5040" w:hanging="360"/>
      </w:pPr>
      <w:rPr>
        <w:rFonts w:hint="default" w:ascii="Symbol" w:hAnsi="Symbol"/>
      </w:rPr>
    </w:lvl>
    <w:lvl w:ilvl="7" w:tplc="7B60B7C2">
      <w:start w:val="1"/>
      <w:numFmt w:val="bullet"/>
      <w:lvlText w:val="o"/>
      <w:lvlJc w:val="left"/>
      <w:pPr>
        <w:ind w:left="5760" w:hanging="360"/>
      </w:pPr>
      <w:rPr>
        <w:rFonts w:hint="default" w:ascii="Courier New" w:hAnsi="Courier New"/>
      </w:rPr>
    </w:lvl>
    <w:lvl w:ilvl="8" w:tplc="0FF80B14">
      <w:start w:val="1"/>
      <w:numFmt w:val="bullet"/>
      <w:lvlText w:val=""/>
      <w:lvlJc w:val="left"/>
      <w:pPr>
        <w:ind w:left="6480" w:hanging="360"/>
      </w:pPr>
      <w:rPr>
        <w:rFonts w:hint="default" w:ascii="Wingdings" w:hAnsi="Wingdings"/>
      </w:rPr>
    </w:lvl>
  </w:abstractNum>
  <w:abstractNum w:abstractNumId="2" w15:restartNumberingAfterBreak="0">
    <w:nsid w:val="0AEC1D2D"/>
    <w:multiLevelType w:val="hybridMultilevel"/>
    <w:tmpl w:val="BC3AB364"/>
    <w:lvl w:ilvl="0" w:tplc="B1ACA94E">
      <w:start w:val="1"/>
      <w:numFmt w:val="bullet"/>
      <w:lvlText w:val="·"/>
      <w:lvlJc w:val="left"/>
      <w:pPr>
        <w:ind w:left="720" w:hanging="360"/>
      </w:pPr>
      <w:rPr>
        <w:rFonts w:hint="default" w:ascii="Symbol" w:hAnsi="Symbol"/>
      </w:rPr>
    </w:lvl>
    <w:lvl w:ilvl="1" w:tplc="A4DC01D2">
      <w:start w:val="1"/>
      <w:numFmt w:val="bullet"/>
      <w:lvlText w:val="o"/>
      <w:lvlJc w:val="left"/>
      <w:pPr>
        <w:ind w:left="1440" w:hanging="360"/>
      </w:pPr>
      <w:rPr>
        <w:rFonts w:hint="default" w:ascii="Courier New" w:hAnsi="Courier New"/>
      </w:rPr>
    </w:lvl>
    <w:lvl w:ilvl="2" w:tplc="3FF635F2">
      <w:start w:val="1"/>
      <w:numFmt w:val="bullet"/>
      <w:lvlText w:val=""/>
      <w:lvlJc w:val="left"/>
      <w:pPr>
        <w:ind w:left="2160" w:hanging="360"/>
      </w:pPr>
      <w:rPr>
        <w:rFonts w:hint="default" w:ascii="Wingdings" w:hAnsi="Wingdings"/>
      </w:rPr>
    </w:lvl>
    <w:lvl w:ilvl="3" w:tplc="04D84E62">
      <w:start w:val="1"/>
      <w:numFmt w:val="bullet"/>
      <w:lvlText w:val=""/>
      <w:lvlJc w:val="left"/>
      <w:pPr>
        <w:ind w:left="2880" w:hanging="360"/>
      </w:pPr>
      <w:rPr>
        <w:rFonts w:hint="default" w:ascii="Symbol" w:hAnsi="Symbol"/>
      </w:rPr>
    </w:lvl>
    <w:lvl w:ilvl="4" w:tplc="5E28968E">
      <w:start w:val="1"/>
      <w:numFmt w:val="bullet"/>
      <w:lvlText w:val="o"/>
      <w:lvlJc w:val="left"/>
      <w:pPr>
        <w:ind w:left="3600" w:hanging="360"/>
      </w:pPr>
      <w:rPr>
        <w:rFonts w:hint="default" w:ascii="Courier New" w:hAnsi="Courier New"/>
      </w:rPr>
    </w:lvl>
    <w:lvl w:ilvl="5" w:tplc="4A8A011C">
      <w:start w:val="1"/>
      <w:numFmt w:val="bullet"/>
      <w:lvlText w:val=""/>
      <w:lvlJc w:val="left"/>
      <w:pPr>
        <w:ind w:left="4320" w:hanging="360"/>
      </w:pPr>
      <w:rPr>
        <w:rFonts w:hint="default" w:ascii="Wingdings" w:hAnsi="Wingdings"/>
      </w:rPr>
    </w:lvl>
    <w:lvl w:ilvl="6" w:tplc="EC02C648">
      <w:start w:val="1"/>
      <w:numFmt w:val="bullet"/>
      <w:lvlText w:val=""/>
      <w:lvlJc w:val="left"/>
      <w:pPr>
        <w:ind w:left="5040" w:hanging="360"/>
      </w:pPr>
      <w:rPr>
        <w:rFonts w:hint="default" w:ascii="Symbol" w:hAnsi="Symbol"/>
      </w:rPr>
    </w:lvl>
    <w:lvl w:ilvl="7" w:tplc="545CCACE">
      <w:start w:val="1"/>
      <w:numFmt w:val="bullet"/>
      <w:lvlText w:val="o"/>
      <w:lvlJc w:val="left"/>
      <w:pPr>
        <w:ind w:left="5760" w:hanging="360"/>
      </w:pPr>
      <w:rPr>
        <w:rFonts w:hint="default" w:ascii="Courier New" w:hAnsi="Courier New"/>
      </w:rPr>
    </w:lvl>
    <w:lvl w:ilvl="8" w:tplc="FB626380">
      <w:start w:val="1"/>
      <w:numFmt w:val="bullet"/>
      <w:lvlText w:val=""/>
      <w:lvlJc w:val="left"/>
      <w:pPr>
        <w:ind w:left="6480" w:hanging="360"/>
      </w:pPr>
      <w:rPr>
        <w:rFonts w:hint="default" w:ascii="Wingdings" w:hAnsi="Wingdings"/>
      </w:rPr>
    </w:lvl>
  </w:abstractNum>
  <w:abstractNum w:abstractNumId="3" w15:restartNumberingAfterBreak="0">
    <w:nsid w:val="0B154C70"/>
    <w:multiLevelType w:val="hybridMultilevel"/>
    <w:tmpl w:val="518611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C5C66CD"/>
    <w:multiLevelType w:val="hybridMultilevel"/>
    <w:tmpl w:val="C1FC7700"/>
    <w:lvl w:ilvl="0" w:tplc="FFFFFFFF">
      <w:start w:val="1"/>
      <w:numFmt w:val="bullet"/>
      <w:lvlText w:val=""/>
      <w:lvlJc w:val="left"/>
      <w:pPr>
        <w:tabs>
          <w:tab w:val="num" w:pos="284"/>
        </w:tabs>
        <w:ind w:left="284" w:hanging="284"/>
      </w:pPr>
      <w:rPr>
        <w:rFonts w:hint="default" w:ascii="Wingdings" w:hAnsi="Wingdings"/>
      </w:rPr>
    </w:lvl>
    <w:lvl w:ilvl="1" w:tplc="FFFFFFFF">
      <w:start w:val="1"/>
      <w:numFmt w:val="bullet"/>
      <w:lvlText w:val=""/>
      <w:lvlJc w:val="left"/>
      <w:pPr>
        <w:tabs>
          <w:tab w:val="num" w:pos="1364"/>
        </w:tabs>
        <w:ind w:left="1364" w:hanging="284"/>
      </w:pPr>
      <w:rPr>
        <w:rFonts w:hint="default" w:ascii="Wingdings" w:hAnsi="Wingdings"/>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5" w15:restartNumberingAfterBreak="0">
    <w:nsid w:val="0DAD4937"/>
    <w:multiLevelType w:val="hybridMultilevel"/>
    <w:tmpl w:val="938CDA3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0E282853"/>
    <w:multiLevelType w:val="hybridMultilevel"/>
    <w:tmpl w:val="3508DC06"/>
    <w:lvl w:ilvl="0" w:tplc="598EF62A">
      <w:start w:val="1"/>
      <w:numFmt w:val="bullet"/>
      <w:lvlText w:val=""/>
      <w:lvlJc w:val="left"/>
      <w:pPr>
        <w:ind w:left="720" w:hanging="360"/>
      </w:pPr>
      <w:rPr>
        <w:rFonts w:hint="default" w:ascii="Symbol" w:hAnsi="Symbol"/>
      </w:rPr>
    </w:lvl>
    <w:lvl w:ilvl="1" w:tplc="4B9CF6FC">
      <w:start w:val="1"/>
      <w:numFmt w:val="bullet"/>
      <w:lvlText w:val="o"/>
      <w:lvlJc w:val="left"/>
      <w:pPr>
        <w:ind w:left="1440" w:hanging="360"/>
      </w:pPr>
      <w:rPr>
        <w:rFonts w:hint="default" w:ascii="Courier New" w:hAnsi="Courier New"/>
      </w:rPr>
    </w:lvl>
    <w:lvl w:ilvl="2" w:tplc="AC0CCBCC">
      <w:start w:val="1"/>
      <w:numFmt w:val="bullet"/>
      <w:lvlText w:val=""/>
      <w:lvlJc w:val="left"/>
      <w:pPr>
        <w:ind w:left="2160" w:hanging="360"/>
      </w:pPr>
      <w:rPr>
        <w:rFonts w:hint="default" w:ascii="Wingdings" w:hAnsi="Wingdings"/>
      </w:rPr>
    </w:lvl>
    <w:lvl w:ilvl="3" w:tplc="D9645E9E">
      <w:start w:val="1"/>
      <w:numFmt w:val="bullet"/>
      <w:lvlText w:val=""/>
      <w:lvlJc w:val="left"/>
      <w:pPr>
        <w:ind w:left="2880" w:hanging="360"/>
      </w:pPr>
      <w:rPr>
        <w:rFonts w:hint="default" w:ascii="Symbol" w:hAnsi="Symbol"/>
      </w:rPr>
    </w:lvl>
    <w:lvl w:ilvl="4" w:tplc="324CDD9C">
      <w:start w:val="1"/>
      <w:numFmt w:val="bullet"/>
      <w:lvlText w:val="o"/>
      <w:lvlJc w:val="left"/>
      <w:pPr>
        <w:ind w:left="3600" w:hanging="360"/>
      </w:pPr>
      <w:rPr>
        <w:rFonts w:hint="default" w:ascii="Courier New" w:hAnsi="Courier New"/>
      </w:rPr>
    </w:lvl>
    <w:lvl w:ilvl="5" w:tplc="36AA8FBC">
      <w:start w:val="1"/>
      <w:numFmt w:val="bullet"/>
      <w:lvlText w:val=""/>
      <w:lvlJc w:val="left"/>
      <w:pPr>
        <w:ind w:left="4320" w:hanging="360"/>
      </w:pPr>
      <w:rPr>
        <w:rFonts w:hint="default" w:ascii="Wingdings" w:hAnsi="Wingdings"/>
      </w:rPr>
    </w:lvl>
    <w:lvl w:ilvl="6" w:tplc="844AB168">
      <w:start w:val="1"/>
      <w:numFmt w:val="bullet"/>
      <w:lvlText w:val=""/>
      <w:lvlJc w:val="left"/>
      <w:pPr>
        <w:ind w:left="5040" w:hanging="360"/>
      </w:pPr>
      <w:rPr>
        <w:rFonts w:hint="default" w:ascii="Symbol" w:hAnsi="Symbol"/>
      </w:rPr>
    </w:lvl>
    <w:lvl w:ilvl="7" w:tplc="551A1DF6">
      <w:start w:val="1"/>
      <w:numFmt w:val="bullet"/>
      <w:lvlText w:val="o"/>
      <w:lvlJc w:val="left"/>
      <w:pPr>
        <w:ind w:left="5760" w:hanging="360"/>
      </w:pPr>
      <w:rPr>
        <w:rFonts w:hint="default" w:ascii="Courier New" w:hAnsi="Courier New"/>
      </w:rPr>
    </w:lvl>
    <w:lvl w:ilvl="8" w:tplc="D71846CE">
      <w:start w:val="1"/>
      <w:numFmt w:val="bullet"/>
      <w:lvlText w:val=""/>
      <w:lvlJc w:val="left"/>
      <w:pPr>
        <w:ind w:left="6480" w:hanging="360"/>
      </w:pPr>
      <w:rPr>
        <w:rFonts w:hint="default" w:ascii="Wingdings" w:hAnsi="Wingdings"/>
      </w:rPr>
    </w:lvl>
  </w:abstractNum>
  <w:abstractNum w:abstractNumId="7" w15:restartNumberingAfterBreak="0">
    <w:nsid w:val="0E3130A6"/>
    <w:multiLevelType w:val="hybridMultilevel"/>
    <w:tmpl w:val="2FDEC0E8"/>
    <w:lvl w:ilvl="0" w:tplc="08090001">
      <w:start w:val="1"/>
      <w:numFmt w:val="bullet"/>
      <w:lvlText w:val=""/>
      <w:lvlJc w:val="left"/>
      <w:pPr>
        <w:ind w:left="1080" w:hanging="720"/>
      </w:pPr>
      <w:rPr>
        <w:rFonts w:hint="default" w:ascii="Symbol" w:hAnsi="Symbo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E627058"/>
    <w:multiLevelType w:val="hybridMultilevel"/>
    <w:tmpl w:val="42C6F4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0EAFF74A"/>
    <w:multiLevelType w:val="hybridMultilevel"/>
    <w:tmpl w:val="32E4CA64"/>
    <w:lvl w:ilvl="0" w:tplc="D5A25B76">
      <w:start w:val="1"/>
      <w:numFmt w:val="bullet"/>
      <w:lvlText w:val="·"/>
      <w:lvlJc w:val="left"/>
      <w:pPr>
        <w:ind w:left="720" w:hanging="360"/>
      </w:pPr>
      <w:rPr>
        <w:rFonts w:hint="default" w:ascii="Symbol" w:hAnsi="Symbol"/>
      </w:rPr>
    </w:lvl>
    <w:lvl w:ilvl="1" w:tplc="414417B8">
      <w:start w:val="1"/>
      <w:numFmt w:val="bullet"/>
      <w:lvlText w:val="o"/>
      <w:lvlJc w:val="left"/>
      <w:pPr>
        <w:ind w:left="1440" w:hanging="360"/>
      </w:pPr>
      <w:rPr>
        <w:rFonts w:hint="default" w:ascii="Courier New" w:hAnsi="Courier New"/>
      </w:rPr>
    </w:lvl>
    <w:lvl w:ilvl="2" w:tplc="30C66FBC">
      <w:start w:val="1"/>
      <w:numFmt w:val="bullet"/>
      <w:lvlText w:val=""/>
      <w:lvlJc w:val="left"/>
      <w:pPr>
        <w:ind w:left="2160" w:hanging="360"/>
      </w:pPr>
      <w:rPr>
        <w:rFonts w:hint="default" w:ascii="Wingdings" w:hAnsi="Wingdings"/>
      </w:rPr>
    </w:lvl>
    <w:lvl w:ilvl="3" w:tplc="E436A42C">
      <w:start w:val="1"/>
      <w:numFmt w:val="bullet"/>
      <w:lvlText w:val=""/>
      <w:lvlJc w:val="left"/>
      <w:pPr>
        <w:ind w:left="2880" w:hanging="360"/>
      </w:pPr>
      <w:rPr>
        <w:rFonts w:hint="default" w:ascii="Symbol" w:hAnsi="Symbol"/>
      </w:rPr>
    </w:lvl>
    <w:lvl w:ilvl="4" w:tplc="AFE45910">
      <w:start w:val="1"/>
      <w:numFmt w:val="bullet"/>
      <w:lvlText w:val="o"/>
      <w:lvlJc w:val="left"/>
      <w:pPr>
        <w:ind w:left="3600" w:hanging="360"/>
      </w:pPr>
      <w:rPr>
        <w:rFonts w:hint="default" w:ascii="Courier New" w:hAnsi="Courier New"/>
      </w:rPr>
    </w:lvl>
    <w:lvl w:ilvl="5" w:tplc="492A65BA">
      <w:start w:val="1"/>
      <w:numFmt w:val="bullet"/>
      <w:lvlText w:val=""/>
      <w:lvlJc w:val="left"/>
      <w:pPr>
        <w:ind w:left="4320" w:hanging="360"/>
      </w:pPr>
      <w:rPr>
        <w:rFonts w:hint="default" w:ascii="Wingdings" w:hAnsi="Wingdings"/>
      </w:rPr>
    </w:lvl>
    <w:lvl w:ilvl="6" w:tplc="301CF646">
      <w:start w:val="1"/>
      <w:numFmt w:val="bullet"/>
      <w:lvlText w:val=""/>
      <w:lvlJc w:val="left"/>
      <w:pPr>
        <w:ind w:left="5040" w:hanging="360"/>
      </w:pPr>
      <w:rPr>
        <w:rFonts w:hint="default" w:ascii="Symbol" w:hAnsi="Symbol"/>
      </w:rPr>
    </w:lvl>
    <w:lvl w:ilvl="7" w:tplc="7D545B46">
      <w:start w:val="1"/>
      <w:numFmt w:val="bullet"/>
      <w:lvlText w:val="o"/>
      <w:lvlJc w:val="left"/>
      <w:pPr>
        <w:ind w:left="5760" w:hanging="360"/>
      </w:pPr>
      <w:rPr>
        <w:rFonts w:hint="default" w:ascii="Courier New" w:hAnsi="Courier New"/>
      </w:rPr>
    </w:lvl>
    <w:lvl w:ilvl="8" w:tplc="FABA71DA">
      <w:start w:val="1"/>
      <w:numFmt w:val="bullet"/>
      <w:lvlText w:val=""/>
      <w:lvlJc w:val="left"/>
      <w:pPr>
        <w:ind w:left="6480" w:hanging="360"/>
      </w:pPr>
      <w:rPr>
        <w:rFonts w:hint="default" w:ascii="Wingdings" w:hAnsi="Wingdings"/>
      </w:rPr>
    </w:lvl>
  </w:abstractNum>
  <w:abstractNum w:abstractNumId="10" w15:restartNumberingAfterBreak="0">
    <w:nsid w:val="11191AFD"/>
    <w:multiLevelType w:val="hybridMultilevel"/>
    <w:tmpl w:val="B03676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143E42D9"/>
    <w:multiLevelType w:val="hybridMultilevel"/>
    <w:tmpl w:val="8B20CA3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2" w15:restartNumberingAfterBreak="0">
    <w:nsid w:val="14AE95D7"/>
    <w:multiLevelType w:val="hybridMultilevel"/>
    <w:tmpl w:val="FFFFFFFF"/>
    <w:lvl w:ilvl="0" w:tplc="049C17EA">
      <w:start w:val="1"/>
      <w:numFmt w:val="bullet"/>
      <w:lvlText w:val=""/>
      <w:lvlJc w:val="left"/>
      <w:pPr>
        <w:ind w:left="720" w:hanging="360"/>
      </w:pPr>
      <w:rPr>
        <w:rFonts w:hint="default" w:ascii="Symbol" w:hAnsi="Symbol"/>
      </w:rPr>
    </w:lvl>
    <w:lvl w:ilvl="1" w:tplc="C412A0F2">
      <w:start w:val="1"/>
      <w:numFmt w:val="bullet"/>
      <w:lvlText w:val="o"/>
      <w:lvlJc w:val="left"/>
      <w:pPr>
        <w:ind w:left="1440" w:hanging="360"/>
      </w:pPr>
      <w:rPr>
        <w:rFonts w:hint="default" w:ascii="Courier New" w:hAnsi="Courier New"/>
      </w:rPr>
    </w:lvl>
    <w:lvl w:ilvl="2" w:tplc="093C9742">
      <w:start w:val="1"/>
      <w:numFmt w:val="bullet"/>
      <w:lvlText w:val=""/>
      <w:lvlJc w:val="left"/>
      <w:pPr>
        <w:ind w:left="2160" w:hanging="360"/>
      </w:pPr>
      <w:rPr>
        <w:rFonts w:hint="default" w:ascii="Wingdings" w:hAnsi="Wingdings"/>
      </w:rPr>
    </w:lvl>
    <w:lvl w:ilvl="3" w:tplc="27C06A5E">
      <w:start w:val="1"/>
      <w:numFmt w:val="bullet"/>
      <w:lvlText w:val=""/>
      <w:lvlJc w:val="left"/>
      <w:pPr>
        <w:ind w:left="2880" w:hanging="360"/>
      </w:pPr>
      <w:rPr>
        <w:rFonts w:hint="default" w:ascii="Symbol" w:hAnsi="Symbol"/>
      </w:rPr>
    </w:lvl>
    <w:lvl w:ilvl="4" w:tplc="1DEADB2C">
      <w:start w:val="1"/>
      <w:numFmt w:val="bullet"/>
      <w:lvlText w:val="o"/>
      <w:lvlJc w:val="left"/>
      <w:pPr>
        <w:ind w:left="3600" w:hanging="360"/>
      </w:pPr>
      <w:rPr>
        <w:rFonts w:hint="default" w:ascii="Courier New" w:hAnsi="Courier New"/>
      </w:rPr>
    </w:lvl>
    <w:lvl w:ilvl="5" w:tplc="A156F1DE">
      <w:start w:val="1"/>
      <w:numFmt w:val="bullet"/>
      <w:lvlText w:val=""/>
      <w:lvlJc w:val="left"/>
      <w:pPr>
        <w:ind w:left="4320" w:hanging="360"/>
      </w:pPr>
      <w:rPr>
        <w:rFonts w:hint="default" w:ascii="Wingdings" w:hAnsi="Wingdings"/>
      </w:rPr>
    </w:lvl>
    <w:lvl w:ilvl="6" w:tplc="7B863146">
      <w:start w:val="1"/>
      <w:numFmt w:val="bullet"/>
      <w:lvlText w:val=""/>
      <w:lvlJc w:val="left"/>
      <w:pPr>
        <w:ind w:left="5040" w:hanging="360"/>
      </w:pPr>
      <w:rPr>
        <w:rFonts w:hint="default" w:ascii="Symbol" w:hAnsi="Symbol"/>
      </w:rPr>
    </w:lvl>
    <w:lvl w:ilvl="7" w:tplc="9104C90E">
      <w:start w:val="1"/>
      <w:numFmt w:val="bullet"/>
      <w:lvlText w:val="o"/>
      <w:lvlJc w:val="left"/>
      <w:pPr>
        <w:ind w:left="5760" w:hanging="360"/>
      </w:pPr>
      <w:rPr>
        <w:rFonts w:hint="default" w:ascii="Courier New" w:hAnsi="Courier New"/>
      </w:rPr>
    </w:lvl>
    <w:lvl w:ilvl="8" w:tplc="ADB2010E">
      <w:start w:val="1"/>
      <w:numFmt w:val="bullet"/>
      <w:lvlText w:val=""/>
      <w:lvlJc w:val="left"/>
      <w:pPr>
        <w:ind w:left="6480" w:hanging="360"/>
      </w:pPr>
      <w:rPr>
        <w:rFonts w:hint="default" w:ascii="Wingdings" w:hAnsi="Wingdings"/>
      </w:rPr>
    </w:lvl>
  </w:abstractNum>
  <w:abstractNum w:abstractNumId="13" w15:restartNumberingAfterBreak="0">
    <w:nsid w:val="152FD765"/>
    <w:multiLevelType w:val="hybridMultilevel"/>
    <w:tmpl w:val="BE80C8B0"/>
    <w:lvl w:ilvl="0" w:tplc="86D40450">
      <w:start w:val="3"/>
      <w:numFmt w:val="decimal"/>
      <w:lvlText w:val="%1."/>
      <w:lvlJc w:val="left"/>
      <w:pPr>
        <w:ind w:left="720" w:hanging="360"/>
      </w:pPr>
    </w:lvl>
    <w:lvl w:ilvl="1" w:tplc="F1086B98">
      <w:start w:val="1"/>
      <w:numFmt w:val="lowerLetter"/>
      <w:lvlText w:val="%2."/>
      <w:lvlJc w:val="left"/>
      <w:pPr>
        <w:ind w:left="1440" w:hanging="360"/>
      </w:pPr>
    </w:lvl>
    <w:lvl w:ilvl="2" w:tplc="23D06678">
      <w:start w:val="1"/>
      <w:numFmt w:val="lowerRoman"/>
      <w:lvlText w:val="%3."/>
      <w:lvlJc w:val="right"/>
      <w:pPr>
        <w:ind w:left="2160" w:hanging="180"/>
      </w:pPr>
    </w:lvl>
    <w:lvl w:ilvl="3" w:tplc="7B7CD69E">
      <w:start w:val="1"/>
      <w:numFmt w:val="decimal"/>
      <w:lvlText w:val="%4."/>
      <w:lvlJc w:val="left"/>
      <w:pPr>
        <w:ind w:left="2880" w:hanging="360"/>
      </w:pPr>
    </w:lvl>
    <w:lvl w:ilvl="4" w:tplc="27067596">
      <w:start w:val="1"/>
      <w:numFmt w:val="lowerLetter"/>
      <w:lvlText w:val="%5."/>
      <w:lvlJc w:val="left"/>
      <w:pPr>
        <w:ind w:left="3600" w:hanging="360"/>
      </w:pPr>
    </w:lvl>
    <w:lvl w:ilvl="5" w:tplc="5E822DE0">
      <w:start w:val="1"/>
      <w:numFmt w:val="lowerRoman"/>
      <w:lvlText w:val="%6."/>
      <w:lvlJc w:val="right"/>
      <w:pPr>
        <w:ind w:left="4320" w:hanging="180"/>
      </w:pPr>
    </w:lvl>
    <w:lvl w:ilvl="6" w:tplc="708E52EA">
      <w:start w:val="1"/>
      <w:numFmt w:val="decimal"/>
      <w:lvlText w:val="%7."/>
      <w:lvlJc w:val="left"/>
      <w:pPr>
        <w:ind w:left="5040" w:hanging="360"/>
      </w:pPr>
    </w:lvl>
    <w:lvl w:ilvl="7" w:tplc="6D0AA908">
      <w:start w:val="1"/>
      <w:numFmt w:val="lowerLetter"/>
      <w:lvlText w:val="%8."/>
      <w:lvlJc w:val="left"/>
      <w:pPr>
        <w:ind w:left="5760" w:hanging="360"/>
      </w:pPr>
    </w:lvl>
    <w:lvl w:ilvl="8" w:tplc="3AEA9B02">
      <w:start w:val="1"/>
      <w:numFmt w:val="lowerRoman"/>
      <w:lvlText w:val="%9."/>
      <w:lvlJc w:val="right"/>
      <w:pPr>
        <w:ind w:left="6480" w:hanging="180"/>
      </w:pPr>
    </w:lvl>
  </w:abstractNum>
  <w:abstractNum w:abstractNumId="14" w15:restartNumberingAfterBreak="0">
    <w:nsid w:val="186C21A5"/>
    <w:multiLevelType w:val="hybridMultilevel"/>
    <w:tmpl w:val="B86A3C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1C813A33"/>
    <w:multiLevelType w:val="hybridMultilevel"/>
    <w:tmpl w:val="E9EA392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6" w15:restartNumberingAfterBreak="0">
    <w:nsid w:val="1CA819CB"/>
    <w:multiLevelType w:val="hybridMultilevel"/>
    <w:tmpl w:val="28C2F1DC"/>
    <w:lvl w:ilvl="0" w:tplc="FDBCD4DA">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20F53738"/>
    <w:multiLevelType w:val="hybridMultilevel"/>
    <w:tmpl w:val="90D6FD56"/>
    <w:lvl w:ilvl="0" w:tplc="7ADA903E">
      <w:start w:val="1"/>
      <w:numFmt w:val="bullet"/>
      <w:lvlText w:val="·"/>
      <w:lvlJc w:val="left"/>
      <w:pPr>
        <w:ind w:left="720" w:hanging="360"/>
      </w:pPr>
      <w:rPr>
        <w:rFonts w:hint="default" w:ascii="Symbol" w:hAnsi="Symbol"/>
      </w:rPr>
    </w:lvl>
    <w:lvl w:ilvl="1" w:tplc="3D80B3C0">
      <w:start w:val="1"/>
      <w:numFmt w:val="bullet"/>
      <w:lvlText w:val="o"/>
      <w:lvlJc w:val="left"/>
      <w:pPr>
        <w:ind w:left="1440" w:hanging="360"/>
      </w:pPr>
      <w:rPr>
        <w:rFonts w:hint="default" w:ascii="Courier New" w:hAnsi="Courier New"/>
      </w:rPr>
    </w:lvl>
    <w:lvl w:ilvl="2" w:tplc="6EEE41B0">
      <w:start w:val="1"/>
      <w:numFmt w:val="bullet"/>
      <w:lvlText w:val=""/>
      <w:lvlJc w:val="left"/>
      <w:pPr>
        <w:ind w:left="2160" w:hanging="360"/>
      </w:pPr>
      <w:rPr>
        <w:rFonts w:hint="default" w:ascii="Wingdings" w:hAnsi="Wingdings"/>
      </w:rPr>
    </w:lvl>
    <w:lvl w:ilvl="3" w:tplc="6594450E">
      <w:start w:val="1"/>
      <w:numFmt w:val="bullet"/>
      <w:lvlText w:val=""/>
      <w:lvlJc w:val="left"/>
      <w:pPr>
        <w:ind w:left="2880" w:hanging="360"/>
      </w:pPr>
      <w:rPr>
        <w:rFonts w:hint="default" w:ascii="Symbol" w:hAnsi="Symbol"/>
      </w:rPr>
    </w:lvl>
    <w:lvl w:ilvl="4" w:tplc="9520814E">
      <w:start w:val="1"/>
      <w:numFmt w:val="bullet"/>
      <w:lvlText w:val="o"/>
      <w:lvlJc w:val="left"/>
      <w:pPr>
        <w:ind w:left="3600" w:hanging="360"/>
      </w:pPr>
      <w:rPr>
        <w:rFonts w:hint="default" w:ascii="Courier New" w:hAnsi="Courier New"/>
      </w:rPr>
    </w:lvl>
    <w:lvl w:ilvl="5" w:tplc="EB04940E">
      <w:start w:val="1"/>
      <w:numFmt w:val="bullet"/>
      <w:lvlText w:val=""/>
      <w:lvlJc w:val="left"/>
      <w:pPr>
        <w:ind w:left="4320" w:hanging="360"/>
      </w:pPr>
      <w:rPr>
        <w:rFonts w:hint="default" w:ascii="Wingdings" w:hAnsi="Wingdings"/>
      </w:rPr>
    </w:lvl>
    <w:lvl w:ilvl="6" w:tplc="8B08377C">
      <w:start w:val="1"/>
      <w:numFmt w:val="bullet"/>
      <w:lvlText w:val=""/>
      <w:lvlJc w:val="left"/>
      <w:pPr>
        <w:ind w:left="5040" w:hanging="360"/>
      </w:pPr>
      <w:rPr>
        <w:rFonts w:hint="default" w:ascii="Symbol" w:hAnsi="Symbol"/>
      </w:rPr>
    </w:lvl>
    <w:lvl w:ilvl="7" w:tplc="040C79EA">
      <w:start w:val="1"/>
      <w:numFmt w:val="bullet"/>
      <w:lvlText w:val="o"/>
      <w:lvlJc w:val="left"/>
      <w:pPr>
        <w:ind w:left="5760" w:hanging="360"/>
      </w:pPr>
      <w:rPr>
        <w:rFonts w:hint="default" w:ascii="Courier New" w:hAnsi="Courier New"/>
      </w:rPr>
    </w:lvl>
    <w:lvl w:ilvl="8" w:tplc="86D89C12">
      <w:start w:val="1"/>
      <w:numFmt w:val="bullet"/>
      <w:lvlText w:val=""/>
      <w:lvlJc w:val="left"/>
      <w:pPr>
        <w:ind w:left="6480" w:hanging="360"/>
      </w:pPr>
      <w:rPr>
        <w:rFonts w:hint="default" w:ascii="Wingdings" w:hAnsi="Wingdings"/>
      </w:rPr>
    </w:lvl>
  </w:abstractNum>
  <w:abstractNum w:abstractNumId="18" w15:restartNumberingAfterBreak="0">
    <w:nsid w:val="268D16CF"/>
    <w:multiLevelType w:val="hybridMultilevel"/>
    <w:tmpl w:val="66D447C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75E0000"/>
    <w:multiLevelType w:val="hybridMultilevel"/>
    <w:tmpl w:val="673849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2835320F"/>
    <w:multiLevelType w:val="hybridMultilevel"/>
    <w:tmpl w:val="40987378"/>
    <w:lvl w:ilvl="0" w:tplc="4C166054">
      <w:start w:val="1"/>
      <w:numFmt w:val="bullet"/>
      <w:lvlText w:val="–"/>
      <w:lvlJc w:val="left"/>
      <w:pPr>
        <w:tabs>
          <w:tab w:val="num" w:pos="720"/>
        </w:tabs>
        <w:ind w:left="720" w:hanging="360"/>
      </w:pPr>
      <w:rPr>
        <w:rFonts w:hint="default" w:ascii="Arial" w:hAnsi="Arial"/>
      </w:rPr>
    </w:lvl>
    <w:lvl w:ilvl="1" w:tplc="D0F61AE8">
      <w:start w:val="1"/>
      <w:numFmt w:val="bullet"/>
      <w:lvlText w:val="–"/>
      <w:lvlJc w:val="left"/>
      <w:pPr>
        <w:tabs>
          <w:tab w:val="num" w:pos="1440"/>
        </w:tabs>
        <w:ind w:left="1440" w:hanging="360"/>
      </w:pPr>
      <w:rPr>
        <w:rFonts w:hint="default" w:ascii="Arial" w:hAnsi="Arial"/>
      </w:rPr>
    </w:lvl>
    <w:lvl w:ilvl="2" w:tplc="B6DA6C52" w:tentative="1">
      <w:start w:val="1"/>
      <w:numFmt w:val="bullet"/>
      <w:lvlText w:val="–"/>
      <w:lvlJc w:val="left"/>
      <w:pPr>
        <w:tabs>
          <w:tab w:val="num" w:pos="2160"/>
        </w:tabs>
        <w:ind w:left="2160" w:hanging="360"/>
      </w:pPr>
      <w:rPr>
        <w:rFonts w:hint="default" w:ascii="Arial" w:hAnsi="Arial"/>
      </w:rPr>
    </w:lvl>
    <w:lvl w:ilvl="3" w:tplc="101EBAF6" w:tentative="1">
      <w:start w:val="1"/>
      <w:numFmt w:val="bullet"/>
      <w:lvlText w:val="–"/>
      <w:lvlJc w:val="left"/>
      <w:pPr>
        <w:tabs>
          <w:tab w:val="num" w:pos="2880"/>
        </w:tabs>
        <w:ind w:left="2880" w:hanging="360"/>
      </w:pPr>
      <w:rPr>
        <w:rFonts w:hint="default" w:ascii="Arial" w:hAnsi="Arial"/>
      </w:rPr>
    </w:lvl>
    <w:lvl w:ilvl="4" w:tplc="0A9C7CE4" w:tentative="1">
      <w:start w:val="1"/>
      <w:numFmt w:val="bullet"/>
      <w:lvlText w:val="–"/>
      <w:lvlJc w:val="left"/>
      <w:pPr>
        <w:tabs>
          <w:tab w:val="num" w:pos="3600"/>
        </w:tabs>
        <w:ind w:left="3600" w:hanging="360"/>
      </w:pPr>
      <w:rPr>
        <w:rFonts w:hint="default" w:ascii="Arial" w:hAnsi="Arial"/>
      </w:rPr>
    </w:lvl>
    <w:lvl w:ilvl="5" w:tplc="B75A6638" w:tentative="1">
      <w:start w:val="1"/>
      <w:numFmt w:val="bullet"/>
      <w:lvlText w:val="–"/>
      <w:lvlJc w:val="left"/>
      <w:pPr>
        <w:tabs>
          <w:tab w:val="num" w:pos="4320"/>
        </w:tabs>
        <w:ind w:left="4320" w:hanging="360"/>
      </w:pPr>
      <w:rPr>
        <w:rFonts w:hint="default" w:ascii="Arial" w:hAnsi="Arial"/>
      </w:rPr>
    </w:lvl>
    <w:lvl w:ilvl="6" w:tplc="EC808F5A" w:tentative="1">
      <w:start w:val="1"/>
      <w:numFmt w:val="bullet"/>
      <w:lvlText w:val="–"/>
      <w:lvlJc w:val="left"/>
      <w:pPr>
        <w:tabs>
          <w:tab w:val="num" w:pos="5040"/>
        </w:tabs>
        <w:ind w:left="5040" w:hanging="360"/>
      </w:pPr>
      <w:rPr>
        <w:rFonts w:hint="default" w:ascii="Arial" w:hAnsi="Arial"/>
      </w:rPr>
    </w:lvl>
    <w:lvl w:ilvl="7" w:tplc="FA46E5AA" w:tentative="1">
      <w:start w:val="1"/>
      <w:numFmt w:val="bullet"/>
      <w:lvlText w:val="–"/>
      <w:lvlJc w:val="left"/>
      <w:pPr>
        <w:tabs>
          <w:tab w:val="num" w:pos="5760"/>
        </w:tabs>
        <w:ind w:left="5760" w:hanging="360"/>
      </w:pPr>
      <w:rPr>
        <w:rFonts w:hint="default" w:ascii="Arial" w:hAnsi="Arial"/>
      </w:rPr>
    </w:lvl>
    <w:lvl w:ilvl="8" w:tplc="2E90C2F6" w:tentative="1">
      <w:start w:val="1"/>
      <w:numFmt w:val="bullet"/>
      <w:lvlText w:val="–"/>
      <w:lvlJc w:val="left"/>
      <w:pPr>
        <w:tabs>
          <w:tab w:val="num" w:pos="6480"/>
        </w:tabs>
        <w:ind w:left="6480" w:hanging="360"/>
      </w:pPr>
      <w:rPr>
        <w:rFonts w:hint="default" w:ascii="Arial" w:hAnsi="Arial"/>
      </w:rPr>
    </w:lvl>
  </w:abstractNum>
  <w:abstractNum w:abstractNumId="21" w15:restartNumberingAfterBreak="0">
    <w:nsid w:val="2D5435E5"/>
    <w:multiLevelType w:val="hybridMultilevel"/>
    <w:tmpl w:val="972CD9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2F138A24"/>
    <w:multiLevelType w:val="hybridMultilevel"/>
    <w:tmpl w:val="F73C4FF4"/>
    <w:lvl w:ilvl="0" w:tplc="A7CE191C">
      <w:start w:val="1"/>
      <w:numFmt w:val="decimal"/>
      <w:lvlText w:val="%1."/>
      <w:lvlJc w:val="left"/>
      <w:pPr>
        <w:ind w:left="720" w:hanging="360"/>
      </w:pPr>
    </w:lvl>
    <w:lvl w:ilvl="1" w:tplc="AE4059B2">
      <w:start w:val="1"/>
      <w:numFmt w:val="lowerLetter"/>
      <w:lvlText w:val="%2."/>
      <w:lvlJc w:val="left"/>
      <w:pPr>
        <w:ind w:left="1440" w:hanging="360"/>
      </w:pPr>
    </w:lvl>
    <w:lvl w:ilvl="2" w:tplc="6A14E9AC">
      <w:start w:val="1"/>
      <w:numFmt w:val="lowerRoman"/>
      <w:lvlText w:val="%3."/>
      <w:lvlJc w:val="right"/>
      <w:pPr>
        <w:ind w:left="2160" w:hanging="180"/>
      </w:pPr>
    </w:lvl>
    <w:lvl w:ilvl="3" w:tplc="F3C45F20">
      <w:start w:val="1"/>
      <w:numFmt w:val="decimal"/>
      <w:lvlText w:val="%4."/>
      <w:lvlJc w:val="left"/>
      <w:pPr>
        <w:ind w:left="2880" w:hanging="360"/>
      </w:pPr>
    </w:lvl>
    <w:lvl w:ilvl="4" w:tplc="B88C4E72">
      <w:start w:val="1"/>
      <w:numFmt w:val="lowerLetter"/>
      <w:lvlText w:val="%5."/>
      <w:lvlJc w:val="left"/>
      <w:pPr>
        <w:ind w:left="3600" w:hanging="360"/>
      </w:pPr>
    </w:lvl>
    <w:lvl w:ilvl="5" w:tplc="03288828">
      <w:start w:val="1"/>
      <w:numFmt w:val="lowerRoman"/>
      <w:lvlText w:val="%6."/>
      <w:lvlJc w:val="right"/>
      <w:pPr>
        <w:ind w:left="4320" w:hanging="180"/>
      </w:pPr>
    </w:lvl>
    <w:lvl w:ilvl="6" w:tplc="FD6EFCD6">
      <w:start w:val="1"/>
      <w:numFmt w:val="decimal"/>
      <w:lvlText w:val="%7."/>
      <w:lvlJc w:val="left"/>
      <w:pPr>
        <w:ind w:left="5040" w:hanging="360"/>
      </w:pPr>
    </w:lvl>
    <w:lvl w:ilvl="7" w:tplc="509844F8">
      <w:start w:val="1"/>
      <w:numFmt w:val="lowerLetter"/>
      <w:lvlText w:val="%8."/>
      <w:lvlJc w:val="left"/>
      <w:pPr>
        <w:ind w:left="5760" w:hanging="360"/>
      </w:pPr>
    </w:lvl>
    <w:lvl w:ilvl="8" w:tplc="5AA009A6">
      <w:start w:val="1"/>
      <w:numFmt w:val="lowerRoman"/>
      <w:lvlText w:val="%9."/>
      <w:lvlJc w:val="right"/>
      <w:pPr>
        <w:ind w:left="6480" w:hanging="180"/>
      </w:pPr>
    </w:lvl>
  </w:abstractNum>
  <w:abstractNum w:abstractNumId="23" w15:restartNumberingAfterBreak="0">
    <w:nsid w:val="35314C3F"/>
    <w:multiLevelType w:val="hybridMultilevel"/>
    <w:tmpl w:val="A342BC32"/>
    <w:lvl w:ilvl="0" w:tplc="08090001">
      <w:start w:val="1"/>
      <w:numFmt w:val="bullet"/>
      <w:lvlText w:val=""/>
      <w:lvlJc w:val="left"/>
      <w:pPr>
        <w:tabs>
          <w:tab w:val="num" w:pos="360"/>
        </w:tabs>
        <w:ind w:left="360" w:hanging="360"/>
      </w:pPr>
      <w:rPr>
        <w:rFonts w:hint="default" w:ascii="Symbol" w:hAnsi="Symbol"/>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24" w15:restartNumberingAfterBreak="0">
    <w:nsid w:val="35821269"/>
    <w:multiLevelType w:val="hybridMultilevel"/>
    <w:tmpl w:val="3AD4337E"/>
    <w:lvl w:ilvl="0" w:tplc="BD7E141E">
      <w:start w:val="1"/>
      <w:numFmt w:val="bullet"/>
      <w:lvlText w:val="·"/>
      <w:lvlJc w:val="left"/>
      <w:pPr>
        <w:ind w:left="720" w:hanging="360"/>
      </w:pPr>
      <w:rPr>
        <w:rFonts w:hint="default" w:ascii="Symbol" w:hAnsi="Symbol"/>
      </w:rPr>
    </w:lvl>
    <w:lvl w:ilvl="1" w:tplc="1ABAA45C">
      <w:start w:val="1"/>
      <w:numFmt w:val="bullet"/>
      <w:lvlText w:val="o"/>
      <w:lvlJc w:val="left"/>
      <w:pPr>
        <w:ind w:left="1440" w:hanging="360"/>
      </w:pPr>
      <w:rPr>
        <w:rFonts w:hint="default" w:ascii="Courier New" w:hAnsi="Courier New"/>
      </w:rPr>
    </w:lvl>
    <w:lvl w:ilvl="2" w:tplc="0458247E">
      <w:start w:val="1"/>
      <w:numFmt w:val="bullet"/>
      <w:lvlText w:val=""/>
      <w:lvlJc w:val="left"/>
      <w:pPr>
        <w:ind w:left="2160" w:hanging="360"/>
      </w:pPr>
      <w:rPr>
        <w:rFonts w:hint="default" w:ascii="Wingdings" w:hAnsi="Wingdings"/>
      </w:rPr>
    </w:lvl>
    <w:lvl w:ilvl="3" w:tplc="3C64443C">
      <w:start w:val="1"/>
      <w:numFmt w:val="bullet"/>
      <w:lvlText w:val=""/>
      <w:lvlJc w:val="left"/>
      <w:pPr>
        <w:ind w:left="2880" w:hanging="360"/>
      </w:pPr>
      <w:rPr>
        <w:rFonts w:hint="default" w:ascii="Symbol" w:hAnsi="Symbol"/>
      </w:rPr>
    </w:lvl>
    <w:lvl w:ilvl="4" w:tplc="0E8208A0">
      <w:start w:val="1"/>
      <w:numFmt w:val="bullet"/>
      <w:lvlText w:val="o"/>
      <w:lvlJc w:val="left"/>
      <w:pPr>
        <w:ind w:left="3600" w:hanging="360"/>
      </w:pPr>
      <w:rPr>
        <w:rFonts w:hint="default" w:ascii="Courier New" w:hAnsi="Courier New"/>
      </w:rPr>
    </w:lvl>
    <w:lvl w:ilvl="5" w:tplc="2D546A38">
      <w:start w:val="1"/>
      <w:numFmt w:val="bullet"/>
      <w:lvlText w:val=""/>
      <w:lvlJc w:val="left"/>
      <w:pPr>
        <w:ind w:left="4320" w:hanging="360"/>
      </w:pPr>
      <w:rPr>
        <w:rFonts w:hint="default" w:ascii="Wingdings" w:hAnsi="Wingdings"/>
      </w:rPr>
    </w:lvl>
    <w:lvl w:ilvl="6" w:tplc="61F8C066">
      <w:start w:val="1"/>
      <w:numFmt w:val="bullet"/>
      <w:lvlText w:val=""/>
      <w:lvlJc w:val="left"/>
      <w:pPr>
        <w:ind w:left="5040" w:hanging="360"/>
      </w:pPr>
      <w:rPr>
        <w:rFonts w:hint="default" w:ascii="Symbol" w:hAnsi="Symbol"/>
      </w:rPr>
    </w:lvl>
    <w:lvl w:ilvl="7" w:tplc="C0B0C844">
      <w:start w:val="1"/>
      <w:numFmt w:val="bullet"/>
      <w:lvlText w:val="o"/>
      <w:lvlJc w:val="left"/>
      <w:pPr>
        <w:ind w:left="5760" w:hanging="360"/>
      </w:pPr>
      <w:rPr>
        <w:rFonts w:hint="default" w:ascii="Courier New" w:hAnsi="Courier New"/>
      </w:rPr>
    </w:lvl>
    <w:lvl w:ilvl="8" w:tplc="71D679DC">
      <w:start w:val="1"/>
      <w:numFmt w:val="bullet"/>
      <w:lvlText w:val=""/>
      <w:lvlJc w:val="left"/>
      <w:pPr>
        <w:ind w:left="6480" w:hanging="360"/>
      </w:pPr>
      <w:rPr>
        <w:rFonts w:hint="default" w:ascii="Wingdings" w:hAnsi="Wingdings"/>
      </w:rPr>
    </w:lvl>
  </w:abstractNum>
  <w:abstractNum w:abstractNumId="25" w15:restartNumberingAfterBreak="0">
    <w:nsid w:val="379D49F8"/>
    <w:multiLevelType w:val="hybridMultilevel"/>
    <w:tmpl w:val="01B6FCE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3C6F3B2E"/>
    <w:multiLevelType w:val="hybridMultilevel"/>
    <w:tmpl w:val="9DFEA1AA"/>
    <w:lvl w:ilvl="0" w:tplc="FFFFFFFF">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7" w15:restartNumberingAfterBreak="0">
    <w:nsid w:val="3E0462B6"/>
    <w:multiLevelType w:val="multilevel"/>
    <w:tmpl w:val="6F162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2182E38"/>
    <w:multiLevelType w:val="hybridMultilevel"/>
    <w:tmpl w:val="77D0DF14"/>
    <w:lvl w:ilvl="0" w:tplc="A5D6A928">
      <w:start w:val="1"/>
      <w:numFmt w:val="bullet"/>
      <w:lvlText w:val=""/>
      <w:lvlJc w:val="left"/>
      <w:pPr>
        <w:ind w:left="720" w:hanging="360"/>
      </w:pPr>
      <w:rPr>
        <w:rFonts w:hint="default" w:ascii="Symbol" w:hAnsi="Symbol"/>
      </w:rPr>
    </w:lvl>
    <w:lvl w:ilvl="1" w:tplc="EB5E1400">
      <w:start w:val="1"/>
      <w:numFmt w:val="bullet"/>
      <w:lvlText w:val="o"/>
      <w:lvlJc w:val="left"/>
      <w:pPr>
        <w:ind w:left="1440" w:hanging="360"/>
      </w:pPr>
      <w:rPr>
        <w:rFonts w:hint="default" w:ascii="Courier New" w:hAnsi="Courier New"/>
      </w:rPr>
    </w:lvl>
    <w:lvl w:ilvl="2" w:tplc="C83AD8D8">
      <w:start w:val="1"/>
      <w:numFmt w:val="bullet"/>
      <w:lvlText w:val=""/>
      <w:lvlJc w:val="left"/>
      <w:pPr>
        <w:ind w:left="2160" w:hanging="360"/>
      </w:pPr>
      <w:rPr>
        <w:rFonts w:hint="default" w:ascii="Wingdings" w:hAnsi="Wingdings"/>
      </w:rPr>
    </w:lvl>
    <w:lvl w:ilvl="3" w:tplc="9300DC9C">
      <w:start w:val="1"/>
      <w:numFmt w:val="bullet"/>
      <w:lvlText w:val=""/>
      <w:lvlJc w:val="left"/>
      <w:pPr>
        <w:ind w:left="2880" w:hanging="360"/>
      </w:pPr>
      <w:rPr>
        <w:rFonts w:hint="default" w:ascii="Symbol" w:hAnsi="Symbol"/>
      </w:rPr>
    </w:lvl>
    <w:lvl w:ilvl="4" w:tplc="F48AF684">
      <w:start w:val="1"/>
      <w:numFmt w:val="bullet"/>
      <w:lvlText w:val="o"/>
      <w:lvlJc w:val="left"/>
      <w:pPr>
        <w:ind w:left="3600" w:hanging="360"/>
      </w:pPr>
      <w:rPr>
        <w:rFonts w:hint="default" w:ascii="Courier New" w:hAnsi="Courier New"/>
      </w:rPr>
    </w:lvl>
    <w:lvl w:ilvl="5" w:tplc="E730DF2E">
      <w:start w:val="1"/>
      <w:numFmt w:val="bullet"/>
      <w:lvlText w:val=""/>
      <w:lvlJc w:val="left"/>
      <w:pPr>
        <w:ind w:left="4320" w:hanging="360"/>
      </w:pPr>
      <w:rPr>
        <w:rFonts w:hint="default" w:ascii="Wingdings" w:hAnsi="Wingdings"/>
      </w:rPr>
    </w:lvl>
    <w:lvl w:ilvl="6" w:tplc="79C60AF2">
      <w:start w:val="1"/>
      <w:numFmt w:val="bullet"/>
      <w:lvlText w:val=""/>
      <w:lvlJc w:val="left"/>
      <w:pPr>
        <w:ind w:left="5040" w:hanging="360"/>
      </w:pPr>
      <w:rPr>
        <w:rFonts w:hint="default" w:ascii="Symbol" w:hAnsi="Symbol"/>
      </w:rPr>
    </w:lvl>
    <w:lvl w:ilvl="7" w:tplc="55E46DD0">
      <w:start w:val="1"/>
      <w:numFmt w:val="bullet"/>
      <w:lvlText w:val="o"/>
      <w:lvlJc w:val="left"/>
      <w:pPr>
        <w:ind w:left="5760" w:hanging="360"/>
      </w:pPr>
      <w:rPr>
        <w:rFonts w:hint="default" w:ascii="Courier New" w:hAnsi="Courier New"/>
      </w:rPr>
    </w:lvl>
    <w:lvl w:ilvl="8" w:tplc="26F4DDAE">
      <w:start w:val="1"/>
      <w:numFmt w:val="bullet"/>
      <w:lvlText w:val=""/>
      <w:lvlJc w:val="left"/>
      <w:pPr>
        <w:ind w:left="6480" w:hanging="360"/>
      </w:pPr>
      <w:rPr>
        <w:rFonts w:hint="default" w:ascii="Wingdings" w:hAnsi="Wingdings"/>
      </w:rPr>
    </w:lvl>
  </w:abstractNum>
  <w:abstractNum w:abstractNumId="29" w15:restartNumberingAfterBreak="0">
    <w:nsid w:val="45FF7CD3"/>
    <w:multiLevelType w:val="hybridMultilevel"/>
    <w:tmpl w:val="1484869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0" w15:restartNumberingAfterBreak="0">
    <w:nsid w:val="4653BFA1"/>
    <w:multiLevelType w:val="hybridMultilevel"/>
    <w:tmpl w:val="F6DCEB12"/>
    <w:lvl w:ilvl="0" w:tplc="C374E1DC">
      <w:start w:val="1"/>
      <w:numFmt w:val="bullet"/>
      <w:lvlText w:val=""/>
      <w:lvlJc w:val="left"/>
      <w:pPr>
        <w:ind w:left="1080" w:hanging="360"/>
      </w:pPr>
      <w:rPr>
        <w:rFonts w:hint="default" w:ascii="Symbol" w:hAnsi="Symbol"/>
      </w:rPr>
    </w:lvl>
    <w:lvl w:ilvl="1" w:tplc="5B1A5200">
      <w:start w:val="1"/>
      <w:numFmt w:val="bullet"/>
      <w:lvlText w:val="o"/>
      <w:lvlJc w:val="left"/>
      <w:pPr>
        <w:ind w:left="1800" w:hanging="360"/>
      </w:pPr>
      <w:rPr>
        <w:rFonts w:hint="default" w:ascii="Courier New" w:hAnsi="Courier New"/>
      </w:rPr>
    </w:lvl>
    <w:lvl w:ilvl="2" w:tplc="377E6686">
      <w:start w:val="1"/>
      <w:numFmt w:val="bullet"/>
      <w:lvlText w:val=""/>
      <w:lvlJc w:val="left"/>
      <w:pPr>
        <w:ind w:left="2520" w:hanging="360"/>
      </w:pPr>
      <w:rPr>
        <w:rFonts w:hint="default" w:ascii="Wingdings" w:hAnsi="Wingdings"/>
      </w:rPr>
    </w:lvl>
    <w:lvl w:ilvl="3" w:tplc="A9467DD0">
      <w:start w:val="1"/>
      <w:numFmt w:val="bullet"/>
      <w:lvlText w:val=""/>
      <w:lvlJc w:val="left"/>
      <w:pPr>
        <w:ind w:left="3240" w:hanging="360"/>
      </w:pPr>
      <w:rPr>
        <w:rFonts w:hint="default" w:ascii="Symbol" w:hAnsi="Symbol"/>
      </w:rPr>
    </w:lvl>
    <w:lvl w:ilvl="4" w:tplc="067AF65E">
      <w:start w:val="1"/>
      <w:numFmt w:val="bullet"/>
      <w:lvlText w:val="o"/>
      <w:lvlJc w:val="left"/>
      <w:pPr>
        <w:ind w:left="3960" w:hanging="360"/>
      </w:pPr>
      <w:rPr>
        <w:rFonts w:hint="default" w:ascii="Courier New" w:hAnsi="Courier New"/>
      </w:rPr>
    </w:lvl>
    <w:lvl w:ilvl="5" w:tplc="387EC596">
      <w:start w:val="1"/>
      <w:numFmt w:val="bullet"/>
      <w:lvlText w:val=""/>
      <w:lvlJc w:val="left"/>
      <w:pPr>
        <w:ind w:left="4680" w:hanging="360"/>
      </w:pPr>
      <w:rPr>
        <w:rFonts w:hint="default" w:ascii="Wingdings" w:hAnsi="Wingdings"/>
      </w:rPr>
    </w:lvl>
    <w:lvl w:ilvl="6" w:tplc="B1126C24">
      <w:start w:val="1"/>
      <w:numFmt w:val="bullet"/>
      <w:lvlText w:val=""/>
      <w:lvlJc w:val="left"/>
      <w:pPr>
        <w:ind w:left="5400" w:hanging="360"/>
      </w:pPr>
      <w:rPr>
        <w:rFonts w:hint="default" w:ascii="Symbol" w:hAnsi="Symbol"/>
      </w:rPr>
    </w:lvl>
    <w:lvl w:ilvl="7" w:tplc="39BA1F42">
      <w:start w:val="1"/>
      <w:numFmt w:val="bullet"/>
      <w:lvlText w:val="o"/>
      <w:lvlJc w:val="left"/>
      <w:pPr>
        <w:ind w:left="6120" w:hanging="360"/>
      </w:pPr>
      <w:rPr>
        <w:rFonts w:hint="default" w:ascii="Courier New" w:hAnsi="Courier New"/>
      </w:rPr>
    </w:lvl>
    <w:lvl w:ilvl="8" w:tplc="A098564C">
      <w:start w:val="1"/>
      <w:numFmt w:val="bullet"/>
      <w:lvlText w:val=""/>
      <w:lvlJc w:val="left"/>
      <w:pPr>
        <w:ind w:left="6840" w:hanging="360"/>
      </w:pPr>
      <w:rPr>
        <w:rFonts w:hint="default" w:ascii="Wingdings" w:hAnsi="Wingdings"/>
      </w:rPr>
    </w:lvl>
  </w:abstractNum>
  <w:abstractNum w:abstractNumId="31" w15:restartNumberingAfterBreak="0">
    <w:nsid w:val="47FE2151"/>
    <w:multiLevelType w:val="hybridMultilevel"/>
    <w:tmpl w:val="CFBE50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4908BEB9"/>
    <w:multiLevelType w:val="hybridMultilevel"/>
    <w:tmpl w:val="D5AEF4F0"/>
    <w:lvl w:ilvl="0" w:tplc="38520502">
      <w:start w:val="1"/>
      <w:numFmt w:val="bullet"/>
      <w:lvlText w:val="·"/>
      <w:lvlJc w:val="left"/>
      <w:pPr>
        <w:ind w:left="720" w:hanging="360"/>
      </w:pPr>
      <w:rPr>
        <w:rFonts w:hint="default" w:ascii="Symbol" w:hAnsi="Symbol"/>
      </w:rPr>
    </w:lvl>
    <w:lvl w:ilvl="1" w:tplc="8760E3AA">
      <w:start w:val="1"/>
      <w:numFmt w:val="bullet"/>
      <w:lvlText w:val="o"/>
      <w:lvlJc w:val="left"/>
      <w:pPr>
        <w:ind w:left="1440" w:hanging="360"/>
      </w:pPr>
      <w:rPr>
        <w:rFonts w:hint="default" w:ascii="Courier New" w:hAnsi="Courier New"/>
      </w:rPr>
    </w:lvl>
    <w:lvl w:ilvl="2" w:tplc="A85A18D8">
      <w:start w:val="1"/>
      <w:numFmt w:val="bullet"/>
      <w:lvlText w:val=""/>
      <w:lvlJc w:val="left"/>
      <w:pPr>
        <w:ind w:left="2160" w:hanging="360"/>
      </w:pPr>
      <w:rPr>
        <w:rFonts w:hint="default" w:ascii="Wingdings" w:hAnsi="Wingdings"/>
      </w:rPr>
    </w:lvl>
    <w:lvl w:ilvl="3" w:tplc="562C281A">
      <w:start w:val="1"/>
      <w:numFmt w:val="bullet"/>
      <w:lvlText w:val=""/>
      <w:lvlJc w:val="left"/>
      <w:pPr>
        <w:ind w:left="2880" w:hanging="360"/>
      </w:pPr>
      <w:rPr>
        <w:rFonts w:hint="default" w:ascii="Symbol" w:hAnsi="Symbol"/>
      </w:rPr>
    </w:lvl>
    <w:lvl w:ilvl="4" w:tplc="E578AC64">
      <w:start w:val="1"/>
      <w:numFmt w:val="bullet"/>
      <w:lvlText w:val="o"/>
      <w:lvlJc w:val="left"/>
      <w:pPr>
        <w:ind w:left="3600" w:hanging="360"/>
      </w:pPr>
      <w:rPr>
        <w:rFonts w:hint="default" w:ascii="Courier New" w:hAnsi="Courier New"/>
      </w:rPr>
    </w:lvl>
    <w:lvl w:ilvl="5" w:tplc="F20C74E0">
      <w:start w:val="1"/>
      <w:numFmt w:val="bullet"/>
      <w:lvlText w:val=""/>
      <w:lvlJc w:val="left"/>
      <w:pPr>
        <w:ind w:left="4320" w:hanging="360"/>
      </w:pPr>
      <w:rPr>
        <w:rFonts w:hint="default" w:ascii="Wingdings" w:hAnsi="Wingdings"/>
      </w:rPr>
    </w:lvl>
    <w:lvl w:ilvl="6" w:tplc="16087494">
      <w:start w:val="1"/>
      <w:numFmt w:val="bullet"/>
      <w:lvlText w:val=""/>
      <w:lvlJc w:val="left"/>
      <w:pPr>
        <w:ind w:left="5040" w:hanging="360"/>
      </w:pPr>
      <w:rPr>
        <w:rFonts w:hint="default" w:ascii="Symbol" w:hAnsi="Symbol"/>
      </w:rPr>
    </w:lvl>
    <w:lvl w:ilvl="7" w:tplc="C616AC42">
      <w:start w:val="1"/>
      <w:numFmt w:val="bullet"/>
      <w:lvlText w:val="o"/>
      <w:lvlJc w:val="left"/>
      <w:pPr>
        <w:ind w:left="5760" w:hanging="360"/>
      </w:pPr>
      <w:rPr>
        <w:rFonts w:hint="default" w:ascii="Courier New" w:hAnsi="Courier New"/>
      </w:rPr>
    </w:lvl>
    <w:lvl w:ilvl="8" w:tplc="F0CE9604">
      <w:start w:val="1"/>
      <w:numFmt w:val="bullet"/>
      <w:lvlText w:val=""/>
      <w:lvlJc w:val="left"/>
      <w:pPr>
        <w:ind w:left="6480" w:hanging="360"/>
      </w:pPr>
      <w:rPr>
        <w:rFonts w:hint="default" w:ascii="Wingdings" w:hAnsi="Wingdings"/>
      </w:rPr>
    </w:lvl>
  </w:abstractNum>
  <w:abstractNum w:abstractNumId="33" w15:restartNumberingAfterBreak="0">
    <w:nsid w:val="4B454F23"/>
    <w:multiLevelType w:val="hybridMultilevel"/>
    <w:tmpl w:val="24CE5830"/>
    <w:lvl w:ilvl="0" w:tplc="7BC6FD0A">
      <w:start w:val="2"/>
      <w:numFmt w:val="decimal"/>
      <w:lvlText w:val="%1."/>
      <w:lvlJc w:val="left"/>
      <w:pPr>
        <w:ind w:left="720" w:hanging="360"/>
      </w:pPr>
    </w:lvl>
    <w:lvl w:ilvl="1" w:tplc="03506DD6">
      <w:start w:val="1"/>
      <w:numFmt w:val="lowerLetter"/>
      <w:lvlText w:val="%2."/>
      <w:lvlJc w:val="left"/>
      <w:pPr>
        <w:ind w:left="1440" w:hanging="360"/>
      </w:pPr>
    </w:lvl>
    <w:lvl w:ilvl="2" w:tplc="2B6E7A84">
      <w:start w:val="1"/>
      <w:numFmt w:val="lowerRoman"/>
      <w:lvlText w:val="%3."/>
      <w:lvlJc w:val="right"/>
      <w:pPr>
        <w:ind w:left="2160" w:hanging="180"/>
      </w:pPr>
    </w:lvl>
    <w:lvl w:ilvl="3" w:tplc="8B56FA00">
      <w:start w:val="1"/>
      <w:numFmt w:val="decimal"/>
      <w:lvlText w:val="%4."/>
      <w:lvlJc w:val="left"/>
      <w:pPr>
        <w:ind w:left="2880" w:hanging="360"/>
      </w:pPr>
    </w:lvl>
    <w:lvl w:ilvl="4" w:tplc="93386E22">
      <w:start w:val="1"/>
      <w:numFmt w:val="lowerLetter"/>
      <w:lvlText w:val="%5."/>
      <w:lvlJc w:val="left"/>
      <w:pPr>
        <w:ind w:left="3600" w:hanging="360"/>
      </w:pPr>
    </w:lvl>
    <w:lvl w:ilvl="5" w:tplc="AD840CF4">
      <w:start w:val="1"/>
      <w:numFmt w:val="lowerRoman"/>
      <w:lvlText w:val="%6."/>
      <w:lvlJc w:val="right"/>
      <w:pPr>
        <w:ind w:left="4320" w:hanging="180"/>
      </w:pPr>
    </w:lvl>
    <w:lvl w:ilvl="6" w:tplc="3CDADDEA">
      <w:start w:val="1"/>
      <w:numFmt w:val="decimal"/>
      <w:lvlText w:val="%7."/>
      <w:lvlJc w:val="left"/>
      <w:pPr>
        <w:ind w:left="5040" w:hanging="360"/>
      </w:pPr>
    </w:lvl>
    <w:lvl w:ilvl="7" w:tplc="E5DA9D8A">
      <w:start w:val="1"/>
      <w:numFmt w:val="lowerLetter"/>
      <w:lvlText w:val="%8."/>
      <w:lvlJc w:val="left"/>
      <w:pPr>
        <w:ind w:left="5760" w:hanging="360"/>
      </w:pPr>
    </w:lvl>
    <w:lvl w:ilvl="8" w:tplc="518A7328">
      <w:start w:val="1"/>
      <w:numFmt w:val="lowerRoman"/>
      <w:lvlText w:val="%9."/>
      <w:lvlJc w:val="right"/>
      <w:pPr>
        <w:ind w:left="6480" w:hanging="180"/>
      </w:pPr>
    </w:lvl>
  </w:abstractNum>
  <w:abstractNum w:abstractNumId="34" w15:restartNumberingAfterBreak="0">
    <w:nsid w:val="4B4E3CE5"/>
    <w:multiLevelType w:val="hybridMultilevel"/>
    <w:tmpl w:val="955A40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52B88AE2"/>
    <w:multiLevelType w:val="hybridMultilevel"/>
    <w:tmpl w:val="4016004A"/>
    <w:lvl w:ilvl="0" w:tplc="90B05496">
      <w:start w:val="1"/>
      <w:numFmt w:val="bullet"/>
      <w:lvlText w:val="·"/>
      <w:lvlJc w:val="left"/>
      <w:pPr>
        <w:ind w:left="720" w:hanging="360"/>
      </w:pPr>
      <w:rPr>
        <w:rFonts w:hint="default" w:ascii="Symbol" w:hAnsi="Symbol"/>
      </w:rPr>
    </w:lvl>
    <w:lvl w:ilvl="1" w:tplc="967233B2">
      <w:start w:val="1"/>
      <w:numFmt w:val="bullet"/>
      <w:lvlText w:val="o"/>
      <w:lvlJc w:val="left"/>
      <w:pPr>
        <w:ind w:left="1440" w:hanging="360"/>
      </w:pPr>
      <w:rPr>
        <w:rFonts w:hint="default" w:ascii="Courier New" w:hAnsi="Courier New"/>
      </w:rPr>
    </w:lvl>
    <w:lvl w:ilvl="2" w:tplc="90BAC456">
      <w:start w:val="1"/>
      <w:numFmt w:val="bullet"/>
      <w:lvlText w:val=""/>
      <w:lvlJc w:val="left"/>
      <w:pPr>
        <w:ind w:left="2160" w:hanging="360"/>
      </w:pPr>
      <w:rPr>
        <w:rFonts w:hint="default" w:ascii="Wingdings" w:hAnsi="Wingdings"/>
      </w:rPr>
    </w:lvl>
    <w:lvl w:ilvl="3" w:tplc="9F6698F8">
      <w:start w:val="1"/>
      <w:numFmt w:val="bullet"/>
      <w:lvlText w:val=""/>
      <w:lvlJc w:val="left"/>
      <w:pPr>
        <w:ind w:left="2880" w:hanging="360"/>
      </w:pPr>
      <w:rPr>
        <w:rFonts w:hint="default" w:ascii="Symbol" w:hAnsi="Symbol"/>
      </w:rPr>
    </w:lvl>
    <w:lvl w:ilvl="4" w:tplc="041056FA">
      <w:start w:val="1"/>
      <w:numFmt w:val="bullet"/>
      <w:lvlText w:val="o"/>
      <w:lvlJc w:val="left"/>
      <w:pPr>
        <w:ind w:left="3600" w:hanging="360"/>
      </w:pPr>
      <w:rPr>
        <w:rFonts w:hint="default" w:ascii="Courier New" w:hAnsi="Courier New"/>
      </w:rPr>
    </w:lvl>
    <w:lvl w:ilvl="5" w:tplc="29FAA83E">
      <w:start w:val="1"/>
      <w:numFmt w:val="bullet"/>
      <w:lvlText w:val=""/>
      <w:lvlJc w:val="left"/>
      <w:pPr>
        <w:ind w:left="4320" w:hanging="360"/>
      </w:pPr>
      <w:rPr>
        <w:rFonts w:hint="default" w:ascii="Wingdings" w:hAnsi="Wingdings"/>
      </w:rPr>
    </w:lvl>
    <w:lvl w:ilvl="6" w:tplc="DA801B1E">
      <w:start w:val="1"/>
      <w:numFmt w:val="bullet"/>
      <w:lvlText w:val=""/>
      <w:lvlJc w:val="left"/>
      <w:pPr>
        <w:ind w:left="5040" w:hanging="360"/>
      </w:pPr>
      <w:rPr>
        <w:rFonts w:hint="default" w:ascii="Symbol" w:hAnsi="Symbol"/>
      </w:rPr>
    </w:lvl>
    <w:lvl w:ilvl="7" w:tplc="A696683E">
      <w:start w:val="1"/>
      <w:numFmt w:val="bullet"/>
      <w:lvlText w:val="o"/>
      <w:lvlJc w:val="left"/>
      <w:pPr>
        <w:ind w:left="5760" w:hanging="360"/>
      </w:pPr>
      <w:rPr>
        <w:rFonts w:hint="default" w:ascii="Courier New" w:hAnsi="Courier New"/>
      </w:rPr>
    </w:lvl>
    <w:lvl w:ilvl="8" w:tplc="A8E4D736">
      <w:start w:val="1"/>
      <w:numFmt w:val="bullet"/>
      <w:lvlText w:val=""/>
      <w:lvlJc w:val="left"/>
      <w:pPr>
        <w:ind w:left="6480" w:hanging="360"/>
      </w:pPr>
      <w:rPr>
        <w:rFonts w:hint="default" w:ascii="Wingdings" w:hAnsi="Wingdings"/>
      </w:rPr>
    </w:lvl>
  </w:abstractNum>
  <w:abstractNum w:abstractNumId="36" w15:restartNumberingAfterBreak="0">
    <w:nsid w:val="5E2CB999"/>
    <w:multiLevelType w:val="hybridMultilevel"/>
    <w:tmpl w:val="62E68812"/>
    <w:lvl w:ilvl="0" w:tplc="96108112">
      <w:start w:val="1"/>
      <w:numFmt w:val="bullet"/>
      <w:lvlText w:val="·"/>
      <w:lvlJc w:val="left"/>
      <w:pPr>
        <w:ind w:left="720" w:hanging="360"/>
      </w:pPr>
      <w:rPr>
        <w:rFonts w:hint="default" w:ascii="Symbol" w:hAnsi="Symbol"/>
      </w:rPr>
    </w:lvl>
    <w:lvl w:ilvl="1" w:tplc="2D0A64A0">
      <w:start w:val="1"/>
      <w:numFmt w:val="bullet"/>
      <w:lvlText w:val="o"/>
      <w:lvlJc w:val="left"/>
      <w:pPr>
        <w:ind w:left="1440" w:hanging="360"/>
      </w:pPr>
      <w:rPr>
        <w:rFonts w:hint="default" w:ascii="Courier New" w:hAnsi="Courier New"/>
      </w:rPr>
    </w:lvl>
    <w:lvl w:ilvl="2" w:tplc="DB1C78FC">
      <w:start w:val="1"/>
      <w:numFmt w:val="bullet"/>
      <w:lvlText w:val=""/>
      <w:lvlJc w:val="left"/>
      <w:pPr>
        <w:ind w:left="2160" w:hanging="360"/>
      </w:pPr>
      <w:rPr>
        <w:rFonts w:hint="default" w:ascii="Wingdings" w:hAnsi="Wingdings"/>
      </w:rPr>
    </w:lvl>
    <w:lvl w:ilvl="3" w:tplc="C396E0E6">
      <w:start w:val="1"/>
      <w:numFmt w:val="bullet"/>
      <w:lvlText w:val=""/>
      <w:lvlJc w:val="left"/>
      <w:pPr>
        <w:ind w:left="2880" w:hanging="360"/>
      </w:pPr>
      <w:rPr>
        <w:rFonts w:hint="default" w:ascii="Symbol" w:hAnsi="Symbol"/>
      </w:rPr>
    </w:lvl>
    <w:lvl w:ilvl="4" w:tplc="83EED584">
      <w:start w:val="1"/>
      <w:numFmt w:val="bullet"/>
      <w:lvlText w:val="o"/>
      <w:lvlJc w:val="left"/>
      <w:pPr>
        <w:ind w:left="3600" w:hanging="360"/>
      </w:pPr>
      <w:rPr>
        <w:rFonts w:hint="default" w:ascii="Courier New" w:hAnsi="Courier New"/>
      </w:rPr>
    </w:lvl>
    <w:lvl w:ilvl="5" w:tplc="A498DC68">
      <w:start w:val="1"/>
      <w:numFmt w:val="bullet"/>
      <w:lvlText w:val=""/>
      <w:lvlJc w:val="left"/>
      <w:pPr>
        <w:ind w:left="4320" w:hanging="360"/>
      </w:pPr>
      <w:rPr>
        <w:rFonts w:hint="default" w:ascii="Wingdings" w:hAnsi="Wingdings"/>
      </w:rPr>
    </w:lvl>
    <w:lvl w:ilvl="6" w:tplc="150CC7FA">
      <w:start w:val="1"/>
      <w:numFmt w:val="bullet"/>
      <w:lvlText w:val=""/>
      <w:lvlJc w:val="left"/>
      <w:pPr>
        <w:ind w:left="5040" w:hanging="360"/>
      </w:pPr>
      <w:rPr>
        <w:rFonts w:hint="default" w:ascii="Symbol" w:hAnsi="Symbol"/>
      </w:rPr>
    </w:lvl>
    <w:lvl w:ilvl="7" w:tplc="6512DB42">
      <w:start w:val="1"/>
      <w:numFmt w:val="bullet"/>
      <w:lvlText w:val="o"/>
      <w:lvlJc w:val="left"/>
      <w:pPr>
        <w:ind w:left="5760" w:hanging="360"/>
      </w:pPr>
      <w:rPr>
        <w:rFonts w:hint="default" w:ascii="Courier New" w:hAnsi="Courier New"/>
      </w:rPr>
    </w:lvl>
    <w:lvl w:ilvl="8" w:tplc="ECAC153A">
      <w:start w:val="1"/>
      <w:numFmt w:val="bullet"/>
      <w:lvlText w:val=""/>
      <w:lvlJc w:val="left"/>
      <w:pPr>
        <w:ind w:left="6480" w:hanging="360"/>
      </w:pPr>
      <w:rPr>
        <w:rFonts w:hint="default" w:ascii="Wingdings" w:hAnsi="Wingdings"/>
      </w:rPr>
    </w:lvl>
  </w:abstractNum>
  <w:abstractNum w:abstractNumId="37" w15:restartNumberingAfterBreak="0">
    <w:nsid w:val="6300314E"/>
    <w:multiLevelType w:val="hybridMultilevel"/>
    <w:tmpl w:val="E454299E"/>
    <w:lvl w:ilvl="0" w:tplc="08090001">
      <w:start w:val="1"/>
      <w:numFmt w:val="bullet"/>
      <w:lvlText w:val=""/>
      <w:lvlJc w:val="left"/>
      <w:pPr>
        <w:ind w:left="360" w:hanging="360"/>
      </w:pPr>
      <w:rPr>
        <w:rFonts w:hint="default" w:ascii="Symbol" w:hAnsi="Symbol"/>
      </w:rPr>
    </w:lvl>
    <w:lvl w:ilvl="1" w:tplc="08090003">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8" w15:restartNumberingAfterBreak="0">
    <w:nsid w:val="63E77D4B"/>
    <w:multiLevelType w:val="hybridMultilevel"/>
    <w:tmpl w:val="2648E0D2"/>
    <w:lvl w:ilvl="0" w:tplc="7384EB42">
      <w:start w:val="1"/>
      <w:numFmt w:val="bullet"/>
      <w:lvlText w:val=""/>
      <w:lvlJc w:val="left"/>
      <w:pPr>
        <w:ind w:left="720" w:hanging="360"/>
      </w:pPr>
      <w:rPr>
        <w:rFonts w:hint="default" w:ascii="Symbol" w:hAnsi="Symbol"/>
      </w:rPr>
    </w:lvl>
    <w:lvl w:ilvl="1" w:tplc="FD0C4D6C">
      <w:start w:val="1"/>
      <w:numFmt w:val="bullet"/>
      <w:lvlText w:val="o"/>
      <w:lvlJc w:val="left"/>
      <w:pPr>
        <w:ind w:left="1440" w:hanging="360"/>
      </w:pPr>
      <w:rPr>
        <w:rFonts w:hint="default" w:ascii="Courier New" w:hAnsi="Courier New"/>
      </w:rPr>
    </w:lvl>
    <w:lvl w:ilvl="2" w:tplc="BFDAC3F6">
      <w:start w:val="1"/>
      <w:numFmt w:val="bullet"/>
      <w:lvlText w:val=""/>
      <w:lvlJc w:val="left"/>
      <w:pPr>
        <w:ind w:left="2160" w:hanging="360"/>
      </w:pPr>
      <w:rPr>
        <w:rFonts w:hint="default" w:ascii="Wingdings" w:hAnsi="Wingdings"/>
      </w:rPr>
    </w:lvl>
    <w:lvl w:ilvl="3" w:tplc="2D043BD6">
      <w:start w:val="1"/>
      <w:numFmt w:val="bullet"/>
      <w:lvlText w:val=""/>
      <w:lvlJc w:val="left"/>
      <w:pPr>
        <w:ind w:left="2880" w:hanging="360"/>
      </w:pPr>
      <w:rPr>
        <w:rFonts w:hint="default" w:ascii="Symbol" w:hAnsi="Symbol"/>
      </w:rPr>
    </w:lvl>
    <w:lvl w:ilvl="4" w:tplc="FBF4765E">
      <w:start w:val="1"/>
      <w:numFmt w:val="bullet"/>
      <w:lvlText w:val="o"/>
      <w:lvlJc w:val="left"/>
      <w:pPr>
        <w:ind w:left="3600" w:hanging="360"/>
      </w:pPr>
      <w:rPr>
        <w:rFonts w:hint="default" w:ascii="Courier New" w:hAnsi="Courier New"/>
      </w:rPr>
    </w:lvl>
    <w:lvl w:ilvl="5" w:tplc="7BEEE506">
      <w:start w:val="1"/>
      <w:numFmt w:val="bullet"/>
      <w:lvlText w:val=""/>
      <w:lvlJc w:val="left"/>
      <w:pPr>
        <w:ind w:left="4320" w:hanging="360"/>
      </w:pPr>
      <w:rPr>
        <w:rFonts w:hint="default" w:ascii="Wingdings" w:hAnsi="Wingdings"/>
      </w:rPr>
    </w:lvl>
    <w:lvl w:ilvl="6" w:tplc="B964BF1E">
      <w:start w:val="1"/>
      <w:numFmt w:val="bullet"/>
      <w:lvlText w:val=""/>
      <w:lvlJc w:val="left"/>
      <w:pPr>
        <w:ind w:left="5040" w:hanging="360"/>
      </w:pPr>
      <w:rPr>
        <w:rFonts w:hint="default" w:ascii="Symbol" w:hAnsi="Symbol"/>
      </w:rPr>
    </w:lvl>
    <w:lvl w:ilvl="7" w:tplc="69E25BAE">
      <w:start w:val="1"/>
      <w:numFmt w:val="bullet"/>
      <w:lvlText w:val="o"/>
      <w:lvlJc w:val="left"/>
      <w:pPr>
        <w:ind w:left="5760" w:hanging="360"/>
      </w:pPr>
      <w:rPr>
        <w:rFonts w:hint="default" w:ascii="Courier New" w:hAnsi="Courier New"/>
      </w:rPr>
    </w:lvl>
    <w:lvl w:ilvl="8" w:tplc="82EAC154">
      <w:start w:val="1"/>
      <w:numFmt w:val="bullet"/>
      <w:lvlText w:val=""/>
      <w:lvlJc w:val="left"/>
      <w:pPr>
        <w:ind w:left="6480" w:hanging="360"/>
      </w:pPr>
      <w:rPr>
        <w:rFonts w:hint="default" w:ascii="Wingdings" w:hAnsi="Wingdings"/>
      </w:rPr>
    </w:lvl>
  </w:abstractNum>
  <w:abstractNum w:abstractNumId="39" w15:restartNumberingAfterBreak="0">
    <w:nsid w:val="668C5E53"/>
    <w:multiLevelType w:val="hybridMultilevel"/>
    <w:tmpl w:val="C55278B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8264EA5"/>
    <w:multiLevelType w:val="hybridMultilevel"/>
    <w:tmpl w:val="A4A004F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41" w15:restartNumberingAfterBreak="0">
    <w:nsid w:val="692B54FE"/>
    <w:multiLevelType w:val="hybridMultilevel"/>
    <w:tmpl w:val="B88453F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2" w15:restartNumberingAfterBreak="0">
    <w:nsid w:val="6C809554"/>
    <w:multiLevelType w:val="hybridMultilevel"/>
    <w:tmpl w:val="E6226078"/>
    <w:lvl w:ilvl="0" w:tplc="4ED6FD3C">
      <w:start w:val="1"/>
      <w:numFmt w:val="bullet"/>
      <w:lvlText w:val=""/>
      <w:lvlJc w:val="left"/>
      <w:pPr>
        <w:ind w:left="720" w:hanging="360"/>
      </w:pPr>
      <w:rPr>
        <w:rFonts w:hint="default" w:ascii="Symbol" w:hAnsi="Symbol"/>
      </w:rPr>
    </w:lvl>
    <w:lvl w:ilvl="1" w:tplc="A91AB4CA">
      <w:start w:val="1"/>
      <w:numFmt w:val="bullet"/>
      <w:lvlText w:val="o"/>
      <w:lvlJc w:val="left"/>
      <w:pPr>
        <w:ind w:left="1440" w:hanging="360"/>
      </w:pPr>
      <w:rPr>
        <w:rFonts w:hint="default" w:ascii="Courier New" w:hAnsi="Courier New"/>
      </w:rPr>
    </w:lvl>
    <w:lvl w:ilvl="2" w:tplc="50B6B918">
      <w:start w:val="1"/>
      <w:numFmt w:val="bullet"/>
      <w:lvlText w:val=""/>
      <w:lvlJc w:val="left"/>
      <w:pPr>
        <w:ind w:left="2160" w:hanging="360"/>
      </w:pPr>
      <w:rPr>
        <w:rFonts w:hint="default" w:ascii="Wingdings" w:hAnsi="Wingdings"/>
      </w:rPr>
    </w:lvl>
    <w:lvl w:ilvl="3" w:tplc="80BACA4A">
      <w:start w:val="1"/>
      <w:numFmt w:val="bullet"/>
      <w:lvlText w:val=""/>
      <w:lvlJc w:val="left"/>
      <w:pPr>
        <w:ind w:left="2880" w:hanging="360"/>
      </w:pPr>
      <w:rPr>
        <w:rFonts w:hint="default" w:ascii="Symbol" w:hAnsi="Symbol"/>
      </w:rPr>
    </w:lvl>
    <w:lvl w:ilvl="4" w:tplc="EF809DDC">
      <w:start w:val="1"/>
      <w:numFmt w:val="bullet"/>
      <w:lvlText w:val="o"/>
      <w:lvlJc w:val="left"/>
      <w:pPr>
        <w:ind w:left="3600" w:hanging="360"/>
      </w:pPr>
      <w:rPr>
        <w:rFonts w:hint="default" w:ascii="Courier New" w:hAnsi="Courier New"/>
      </w:rPr>
    </w:lvl>
    <w:lvl w:ilvl="5" w:tplc="A3D0EE0E">
      <w:start w:val="1"/>
      <w:numFmt w:val="bullet"/>
      <w:lvlText w:val=""/>
      <w:lvlJc w:val="left"/>
      <w:pPr>
        <w:ind w:left="4320" w:hanging="360"/>
      </w:pPr>
      <w:rPr>
        <w:rFonts w:hint="default" w:ascii="Wingdings" w:hAnsi="Wingdings"/>
      </w:rPr>
    </w:lvl>
    <w:lvl w:ilvl="6" w:tplc="21CAC72E">
      <w:start w:val="1"/>
      <w:numFmt w:val="bullet"/>
      <w:lvlText w:val=""/>
      <w:lvlJc w:val="left"/>
      <w:pPr>
        <w:ind w:left="5040" w:hanging="360"/>
      </w:pPr>
      <w:rPr>
        <w:rFonts w:hint="default" w:ascii="Symbol" w:hAnsi="Symbol"/>
      </w:rPr>
    </w:lvl>
    <w:lvl w:ilvl="7" w:tplc="CEEE2D44">
      <w:start w:val="1"/>
      <w:numFmt w:val="bullet"/>
      <w:lvlText w:val="o"/>
      <w:lvlJc w:val="left"/>
      <w:pPr>
        <w:ind w:left="5760" w:hanging="360"/>
      </w:pPr>
      <w:rPr>
        <w:rFonts w:hint="default" w:ascii="Courier New" w:hAnsi="Courier New"/>
      </w:rPr>
    </w:lvl>
    <w:lvl w:ilvl="8" w:tplc="EA08FBFE">
      <w:start w:val="1"/>
      <w:numFmt w:val="bullet"/>
      <w:lvlText w:val=""/>
      <w:lvlJc w:val="left"/>
      <w:pPr>
        <w:ind w:left="6480" w:hanging="360"/>
      </w:pPr>
      <w:rPr>
        <w:rFonts w:hint="default" w:ascii="Wingdings" w:hAnsi="Wingdings"/>
      </w:rPr>
    </w:lvl>
  </w:abstractNum>
  <w:abstractNum w:abstractNumId="43" w15:restartNumberingAfterBreak="0">
    <w:nsid w:val="6DC15E47"/>
    <w:multiLevelType w:val="hybridMultilevel"/>
    <w:tmpl w:val="1660B62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6E74D948"/>
    <w:multiLevelType w:val="hybridMultilevel"/>
    <w:tmpl w:val="EF1C857A"/>
    <w:lvl w:ilvl="0" w:tplc="3DF0A2DC">
      <w:start w:val="1"/>
      <w:numFmt w:val="bullet"/>
      <w:lvlText w:val=""/>
      <w:lvlJc w:val="left"/>
      <w:pPr>
        <w:ind w:left="720" w:hanging="360"/>
      </w:pPr>
      <w:rPr>
        <w:rFonts w:hint="default" w:ascii="Symbol" w:hAnsi="Symbol"/>
      </w:rPr>
    </w:lvl>
    <w:lvl w:ilvl="1" w:tplc="7812B930">
      <w:start w:val="1"/>
      <w:numFmt w:val="bullet"/>
      <w:lvlText w:val="o"/>
      <w:lvlJc w:val="left"/>
      <w:pPr>
        <w:ind w:left="1440" w:hanging="360"/>
      </w:pPr>
      <w:rPr>
        <w:rFonts w:hint="default" w:ascii="Courier New" w:hAnsi="Courier New"/>
      </w:rPr>
    </w:lvl>
    <w:lvl w:ilvl="2" w:tplc="0554BA7E">
      <w:start w:val="1"/>
      <w:numFmt w:val="bullet"/>
      <w:lvlText w:val=""/>
      <w:lvlJc w:val="left"/>
      <w:pPr>
        <w:ind w:left="2160" w:hanging="360"/>
      </w:pPr>
      <w:rPr>
        <w:rFonts w:hint="default" w:ascii="Wingdings" w:hAnsi="Wingdings"/>
      </w:rPr>
    </w:lvl>
    <w:lvl w:ilvl="3" w:tplc="0504E646">
      <w:start w:val="1"/>
      <w:numFmt w:val="bullet"/>
      <w:lvlText w:val=""/>
      <w:lvlJc w:val="left"/>
      <w:pPr>
        <w:ind w:left="2880" w:hanging="360"/>
      </w:pPr>
      <w:rPr>
        <w:rFonts w:hint="default" w:ascii="Symbol" w:hAnsi="Symbol"/>
      </w:rPr>
    </w:lvl>
    <w:lvl w:ilvl="4" w:tplc="AEB03588">
      <w:start w:val="1"/>
      <w:numFmt w:val="bullet"/>
      <w:lvlText w:val="o"/>
      <w:lvlJc w:val="left"/>
      <w:pPr>
        <w:ind w:left="3600" w:hanging="360"/>
      </w:pPr>
      <w:rPr>
        <w:rFonts w:hint="default" w:ascii="Courier New" w:hAnsi="Courier New"/>
      </w:rPr>
    </w:lvl>
    <w:lvl w:ilvl="5" w:tplc="F33A862A">
      <w:start w:val="1"/>
      <w:numFmt w:val="bullet"/>
      <w:lvlText w:val=""/>
      <w:lvlJc w:val="left"/>
      <w:pPr>
        <w:ind w:left="4320" w:hanging="360"/>
      </w:pPr>
      <w:rPr>
        <w:rFonts w:hint="default" w:ascii="Wingdings" w:hAnsi="Wingdings"/>
      </w:rPr>
    </w:lvl>
    <w:lvl w:ilvl="6" w:tplc="5DBA1336">
      <w:start w:val="1"/>
      <w:numFmt w:val="bullet"/>
      <w:lvlText w:val=""/>
      <w:lvlJc w:val="left"/>
      <w:pPr>
        <w:ind w:left="5040" w:hanging="360"/>
      </w:pPr>
      <w:rPr>
        <w:rFonts w:hint="default" w:ascii="Symbol" w:hAnsi="Symbol"/>
      </w:rPr>
    </w:lvl>
    <w:lvl w:ilvl="7" w:tplc="40209AEC">
      <w:start w:val="1"/>
      <w:numFmt w:val="bullet"/>
      <w:lvlText w:val="o"/>
      <w:lvlJc w:val="left"/>
      <w:pPr>
        <w:ind w:left="5760" w:hanging="360"/>
      </w:pPr>
      <w:rPr>
        <w:rFonts w:hint="default" w:ascii="Courier New" w:hAnsi="Courier New"/>
      </w:rPr>
    </w:lvl>
    <w:lvl w:ilvl="8" w:tplc="CB1ED32E">
      <w:start w:val="1"/>
      <w:numFmt w:val="bullet"/>
      <w:lvlText w:val=""/>
      <w:lvlJc w:val="left"/>
      <w:pPr>
        <w:ind w:left="6480" w:hanging="360"/>
      </w:pPr>
      <w:rPr>
        <w:rFonts w:hint="default" w:ascii="Wingdings" w:hAnsi="Wingdings"/>
      </w:rPr>
    </w:lvl>
  </w:abstractNum>
  <w:abstractNum w:abstractNumId="45" w15:restartNumberingAfterBreak="0">
    <w:nsid w:val="6E870D8F"/>
    <w:multiLevelType w:val="hybridMultilevel"/>
    <w:tmpl w:val="C72681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6" w15:restartNumberingAfterBreak="0">
    <w:nsid w:val="70B360CF"/>
    <w:multiLevelType w:val="hybridMultilevel"/>
    <w:tmpl w:val="5E08B23C"/>
    <w:lvl w:ilvl="0" w:tplc="47864D50">
      <w:start w:val="1"/>
      <w:numFmt w:val="bullet"/>
      <w:lvlText w:val="·"/>
      <w:lvlJc w:val="left"/>
      <w:pPr>
        <w:ind w:left="720" w:hanging="360"/>
      </w:pPr>
      <w:rPr>
        <w:rFonts w:hint="default" w:ascii="Symbol" w:hAnsi="Symbol"/>
      </w:rPr>
    </w:lvl>
    <w:lvl w:ilvl="1" w:tplc="54F8364C">
      <w:start w:val="1"/>
      <w:numFmt w:val="bullet"/>
      <w:lvlText w:val="o"/>
      <w:lvlJc w:val="left"/>
      <w:pPr>
        <w:ind w:left="1440" w:hanging="360"/>
      </w:pPr>
      <w:rPr>
        <w:rFonts w:hint="default" w:ascii="Courier New" w:hAnsi="Courier New"/>
      </w:rPr>
    </w:lvl>
    <w:lvl w:ilvl="2" w:tplc="4C388FF2">
      <w:start w:val="1"/>
      <w:numFmt w:val="bullet"/>
      <w:lvlText w:val=""/>
      <w:lvlJc w:val="left"/>
      <w:pPr>
        <w:ind w:left="2160" w:hanging="360"/>
      </w:pPr>
      <w:rPr>
        <w:rFonts w:hint="default" w:ascii="Wingdings" w:hAnsi="Wingdings"/>
      </w:rPr>
    </w:lvl>
    <w:lvl w:ilvl="3" w:tplc="B8B6AD06">
      <w:start w:val="1"/>
      <w:numFmt w:val="bullet"/>
      <w:lvlText w:val=""/>
      <w:lvlJc w:val="left"/>
      <w:pPr>
        <w:ind w:left="2880" w:hanging="360"/>
      </w:pPr>
      <w:rPr>
        <w:rFonts w:hint="default" w:ascii="Symbol" w:hAnsi="Symbol"/>
      </w:rPr>
    </w:lvl>
    <w:lvl w:ilvl="4" w:tplc="5AA85D84">
      <w:start w:val="1"/>
      <w:numFmt w:val="bullet"/>
      <w:lvlText w:val="o"/>
      <w:lvlJc w:val="left"/>
      <w:pPr>
        <w:ind w:left="3600" w:hanging="360"/>
      </w:pPr>
      <w:rPr>
        <w:rFonts w:hint="default" w:ascii="Courier New" w:hAnsi="Courier New"/>
      </w:rPr>
    </w:lvl>
    <w:lvl w:ilvl="5" w:tplc="1B025B9E">
      <w:start w:val="1"/>
      <w:numFmt w:val="bullet"/>
      <w:lvlText w:val=""/>
      <w:lvlJc w:val="left"/>
      <w:pPr>
        <w:ind w:left="4320" w:hanging="360"/>
      </w:pPr>
      <w:rPr>
        <w:rFonts w:hint="default" w:ascii="Wingdings" w:hAnsi="Wingdings"/>
      </w:rPr>
    </w:lvl>
    <w:lvl w:ilvl="6" w:tplc="503EAA16">
      <w:start w:val="1"/>
      <w:numFmt w:val="bullet"/>
      <w:lvlText w:val=""/>
      <w:lvlJc w:val="left"/>
      <w:pPr>
        <w:ind w:left="5040" w:hanging="360"/>
      </w:pPr>
      <w:rPr>
        <w:rFonts w:hint="default" w:ascii="Symbol" w:hAnsi="Symbol"/>
      </w:rPr>
    </w:lvl>
    <w:lvl w:ilvl="7" w:tplc="8CC2815C">
      <w:start w:val="1"/>
      <w:numFmt w:val="bullet"/>
      <w:lvlText w:val="o"/>
      <w:lvlJc w:val="left"/>
      <w:pPr>
        <w:ind w:left="5760" w:hanging="360"/>
      </w:pPr>
      <w:rPr>
        <w:rFonts w:hint="default" w:ascii="Courier New" w:hAnsi="Courier New"/>
      </w:rPr>
    </w:lvl>
    <w:lvl w:ilvl="8" w:tplc="22F6C274">
      <w:start w:val="1"/>
      <w:numFmt w:val="bullet"/>
      <w:lvlText w:val=""/>
      <w:lvlJc w:val="left"/>
      <w:pPr>
        <w:ind w:left="6480" w:hanging="360"/>
      </w:pPr>
      <w:rPr>
        <w:rFonts w:hint="default" w:ascii="Wingdings" w:hAnsi="Wingdings"/>
      </w:rPr>
    </w:lvl>
  </w:abstractNum>
  <w:abstractNum w:abstractNumId="47" w15:restartNumberingAfterBreak="0">
    <w:nsid w:val="7184071E"/>
    <w:multiLevelType w:val="hybridMultilevel"/>
    <w:tmpl w:val="A020975C"/>
    <w:lvl w:ilvl="0" w:tplc="0A221EE4">
      <w:start w:val="1"/>
      <w:numFmt w:val="bullet"/>
      <w:lvlText w:val=""/>
      <w:lvlJc w:val="left"/>
      <w:pPr>
        <w:ind w:left="720" w:hanging="360"/>
      </w:pPr>
      <w:rPr>
        <w:rFonts w:hint="default" w:ascii="Symbol" w:hAnsi="Symbol"/>
      </w:rPr>
    </w:lvl>
    <w:lvl w:ilvl="1" w:tplc="885816F6">
      <w:start w:val="1"/>
      <w:numFmt w:val="bullet"/>
      <w:lvlText w:val="o"/>
      <w:lvlJc w:val="left"/>
      <w:pPr>
        <w:ind w:left="1440" w:hanging="360"/>
      </w:pPr>
      <w:rPr>
        <w:rFonts w:hint="default" w:ascii="Courier New" w:hAnsi="Courier New"/>
      </w:rPr>
    </w:lvl>
    <w:lvl w:ilvl="2" w:tplc="35161B56">
      <w:start w:val="1"/>
      <w:numFmt w:val="bullet"/>
      <w:lvlText w:val=""/>
      <w:lvlJc w:val="left"/>
      <w:pPr>
        <w:ind w:left="2160" w:hanging="360"/>
      </w:pPr>
      <w:rPr>
        <w:rFonts w:hint="default" w:ascii="Wingdings" w:hAnsi="Wingdings"/>
      </w:rPr>
    </w:lvl>
    <w:lvl w:ilvl="3" w:tplc="26E0CC40">
      <w:start w:val="1"/>
      <w:numFmt w:val="bullet"/>
      <w:lvlText w:val=""/>
      <w:lvlJc w:val="left"/>
      <w:pPr>
        <w:ind w:left="2880" w:hanging="360"/>
      </w:pPr>
      <w:rPr>
        <w:rFonts w:hint="default" w:ascii="Symbol" w:hAnsi="Symbol"/>
      </w:rPr>
    </w:lvl>
    <w:lvl w:ilvl="4" w:tplc="4A54F00E">
      <w:start w:val="1"/>
      <w:numFmt w:val="bullet"/>
      <w:lvlText w:val="o"/>
      <w:lvlJc w:val="left"/>
      <w:pPr>
        <w:ind w:left="3600" w:hanging="360"/>
      </w:pPr>
      <w:rPr>
        <w:rFonts w:hint="default" w:ascii="Courier New" w:hAnsi="Courier New"/>
      </w:rPr>
    </w:lvl>
    <w:lvl w:ilvl="5" w:tplc="0DF26040">
      <w:start w:val="1"/>
      <w:numFmt w:val="bullet"/>
      <w:lvlText w:val=""/>
      <w:lvlJc w:val="left"/>
      <w:pPr>
        <w:ind w:left="4320" w:hanging="360"/>
      </w:pPr>
      <w:rPr>
        <w:rFonts w:hint="default" w:ascii="Wingdings" w:hAnsi="Wingdings"/>
      </w:rPr>
    </w:lvl>
    <w:lvl w:ilvl="6" w:tplc="E5965B2E">
      <w:start w:val="1"/>
      <w:numFmt w:val="bullet"/>
      <w:lvlText w:val=""/>
      <w:lvlJc w:val="left"/>
      <w:pPr>
        <w:ind w:left="5040" w:hanging="360"/>
      </w:pPr>
      <w:rPr>
        <w:rFonts w:hint="default" w:ascii="Symbol" w:hAnsi="Symbol"/>
      </w:rPr>
    </w:lvl>
    <w:lvl w:ilvl="7" w:tplc="531E03CE">
      <w:start w:val="1"/>
      <w:numFmt w:val="bullet"/>
      <w:lvlText w:val="o"/>
      <w:lvlJc w:val="left"/>
      <w:pPr>
        <w:ind w:left="5760" w:hanging="360"/>
      </w:pPr>
      <w:rPr>
        <w:rFonts w:hint="default" w:ascii="Courier New" w:hAnsi="Courier New"/>
      </w:rPr>
    </w:lvl>
    <w:lvl w:ilvl="8" w:tplc="491AD14E">
      <w:start w:val="1"/>
      <w:numFmt w:val="bullet"/>
      <w:lvlText w:val=""/>
      <w:lvlJc w:val="left"/>
      <w:pPr>
        <w:ind w:left="6480" w:hanging="360"/>
      </w:pPr>
      <w:rPr>
        <w:rFonts w:hint="default" w:ascii="Wingdings" w:hAnsi="Wingdings"/>
      </w:rPr>
    </w:lvl>
  </w:abstractNum>
  <w:abstractNum w:abstractNumId="48" w15:restartNumberingAfterBreak="0">
    <w:nsid w:val="74EF058C"/>
    <w:multiLevelType w:val="hybridMultilevel"/>
    <w:tmpl w:val="B4FE1E3E"/>
    <w:lvl w:ilvl="0" w:tplc="927E960E">
      <w:start w:val="1"/>
      <w:numFmt w:val="bullet"/>
      <w:lvlText w:val=""/>
      <w:lvlJc w:val="left"/>
      <w:pPr>
        <w:ind w:left="720" w:hanging="360"/>
      </w:pPr>
      <w:rPr>
        <w:rFonts w:hint="default" w:ascii="Symbol" w:hAnsi="Symbol"/>
      </w:rPr>
    </w:lvl>
    <w:lvl w:ilvl="1" w:tplc="09741EE4">
      <w:start w:val="1"/>
      <w:numFmt w:val="bullet"/>
      <w:lvlText w:val="o"/>
      <w:lvlJc w:val="left"/>
      <w:pPr>
        <w:ind w:left="1440" w:hanging="360"/>
      </w:pPr>
      <w:rPr>
        <w:rFonts w:hint="default" w:ascii="Courier New" w:hAnsi="Courier New"/>
      </w:rPr>
    </w:lvl>
    <w:lvl w:ilvl="2" w:tplc="84ECEBEA">
      <w:start w:val="1"/>
      <w:numFmt w:val="bullet"/>
      <w:lvlText w:val=""/>
      <w:lvlJc w:val="left"/>
      <w:pPr>
        <w:ind w:left="2160" w:hanging="360"/>
      </w:pPr>
      <w:rPr>
        <w:rFonts w:hint="default" w:ascii="Wingdings" w:hAnsi="Wingdings"/>
      </w:rPr>
    </w:lvl>
    <w:lvl w:ilvl="3" w:tplc="0CCEA4EC">
      <w:start w:val="1"/>
      <w:numFmt w:val="bullet"/>
      <w:lvlText w:val=""/>
      <w:lvlJc w:val="left"/>
      <w:pPr>
        <w:ind w:left="2880" w:hanging="360"/>
      </w:pPr>
      <w:rPr>
        <w:rFonts w:hint="default" w:ascii="Symbol" w:hAnsi="Symbol"/>
      </w:rPr>
    </w:lvl>
    <w:lvl w:ilvl="4" w:tplc="603E8C70">
      <w:start w:val="1"/>
      <w:numFmt w:val="bullet"/>
      <w:lvlText w:val="o"/>
      <w:lvlJc w:val="left"/>
      <w:pPr>
        <w:ind w:left="3600" w:hanging="360"/>
      </w:pPr>
      <w:rPr>
        <w:rFonts w:hint="default" w:ascii="Courier New" w:hAnsi="Courier New"/>
      </w:rPr>
    </w:lvl>
    <w:lvl w:ilvl="5" w:tplc="0636C8C2">
      <w:start w:val="1"/>
      <w:numFmt w:val="bullet"/>
      <w:lvlText w:val=""/>
      <w:lvlJc w:val="left"/>
      <w:pPr>
        <w:ind w:left="4320" w:hanging="360"/>
      </w:pPr>
      <w:rPr>
        <w:rFonts w:hint="default" w:ascii="Wingdings" w:hAnsi="Wingdings"/>
      </w:rPr>
    </w:lvl>
    <w:lvl w:ilvl="6" w:tplc="4A8C6372">
      <w:start w:val="1"/>
      <w:numFmt w:val="bullet"/>
      <w:lvlText w:val=""/>
      <w:lvlJc w:val="left"/>
      <w:pPr>
        <w:ind w:left="5040" w:hanging="360"/>
      </w:pPr>
      <w:rPr>
        <w:rFonts w:hint="default" w:ascii="Symbol" w:hAnsi="Symbol"/>
      </w:rPr>
    </w:lvl>
    <w:lvl w:ilvl="7" w:tplc="656E8950">
      <w:start w:val="1"/>
      <w:numFmt w:val="bullet"/>
      <w:lvlText w:val="o"/>
      <w:lvlJc w:val="left"/>
      <w:pPr>
        <w:ind w:left="5760" w:hanging="360"/>
      </w:pPr>
      <w:rPr>
        <w:rFonts w:hint="default" w:ascii="Courier New" w:hAnsi="Courier New"/>
      </w:rPr>
    </w:lvl>
    <w:lvl w:ilvl="8" w:tplc="5A4EC32A">
      <w:start w:val="1"/>
      <w:numFmt w:val="bullet"/>
      <w:lvlText w:val=""/>
      <w:lvlJc w:val="left"/>
      <w:pPr>
        <w:ind w:left="6480" w:hanging="360"/>
      </w:pPr>
      <w:rPr>
        <w:rFonts w:hint="default" w:ascii="Wingdings" w:hAnsi="Wingdings"/>
      </w:rPr>
    </w:lvl>
  </w:abstractNum>
  <w:abstractNum w:abstractNumId="49" w15:restartNumberingAfterBreak="0">
    <w:nsid w:val="74FF28B7"/>
    <w:multiLevelType w:val="multilevel"/>
    <w:tmpl w:val="3EC69F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0" w15:restartNumberingAfterBreak="0">
    <w:nsid w:val="75B60CE1"/>
    <w:multiLevelType w:val="hybridMultilevel"/>
    <w:tmpl w:val="90EA0478"/>
    <w:lvl w:ilvl="0" w:tplc="CC52E27C">
      <w:start w:val="1"/>
      <w:numFmt w:val="bullet"/>
      <w:lvlText w:val=""/>
      <w:lvlJc w:val="left"/>
      <w:pPr>
        <w:tabs>
          <w:tab w:val="num" w:pos="360"/>
        </w:tabs>
        <w:ind w:left="360" w:hanging="360"/>
      </w:pPr>
      <w:rPr>
        <w:rFonts w:hint="default" w:ascii="Wingdings" w:hAnsi="Wingdings"/>
      </w:rPr>
    </w:lvl>
    <w:lvl w:ilvl="1" w:tplc="08090003" w:tentative="1">
      <w:start w:val="1"/>
      <w:numFmt w:val="bullet"/>
      <w:lvlText w:val="o"/>
      <w:lvlJc w:val="left"/>
      <w:pPr>
        <w:tabs>
          <w:tab w:val="num" w:pos="1080"/>
        </w:tabs>
        <w:ind w:left="1080" w:hanging="360"/>
      </w:pPr>
      <w:rPr>
        <w:rFonts w:hint="default" w:ascii="Courier New" w:hAnsi="Courier New" w:cs="Courier New"/>
      </w:rPr>
    </w:lvl>
    <w:lvl w:ilvl="2" w:tplc="08090005" w:tentative="1">
      <w:start w:val="1"/>
      <w:numFmt w:val="bullet"/>
      <w:lvlText w:val=""/>
      <w:lvlJc w:val="left"/>
      <w:pPr>
        <w:tabs>
          <w:tab w:val="num" w:pos="1800"/>
        </w:tabs>
        <w:ind w:left="1800" w:hanging="360"/>
      </w:pPr>
      <w:rPr>
        <w:rFonts w:hint="default" w:ascii="Wingdings" w:hAnsi="Wingdings"/>
      </w:rPr>
    </w:lvl>
    <w:lvl w:ilvl="3" w:tplc="08090001" w:tentative="1">
      <w:start w:val="1"/>
      <w:numFmt w:val="bullet"/>
      <w:lvlText w:val=""/>
      <w:lvlJc w:val="left"/>
      <w:pPr>
        <w:tabs>
          <w:tab w:val="num" w:pos="2520"/>
        </w:tabs>
        <w:ind w:left="2520" w:hanging="360"/>
      </w:pPr>
      <w:rPr>
        <w:rFonts w:hint="default" w:ascii="Symbol" w:hAnsi="Symbol"/>
      </w:rPr>
    </w:lvl>
    <w:lvl w:ilvl="4" w:tplc="08090003" w:tentative="1">
      <w:start w:val="1"/>
      <w:numFmt w:val="bullet"/>
      <w:lvlText w:val="o"/>
      <w:lvlJc w:val="left"/>
      <w:pPr>
        <w:tabs>
          <w:tab w:val="num" w:pos="3240"/>
        </w:tabs>
        <w:ind w:left="3240" w:hanging="360"/>
      </w:pPr>
      <w:rPr>
        <w:rFonts w:hint="default" w:ascii="Courier New" w:hAnsi="Courier New" w:cs="Courier New"/>
      </w:rPr>
    </w:lvl>
    <w:lvl w:ilvl="5" w:tplc="08090005" w:tentative="1">
      <w:start w:val="1"/>
      <w:numFmt w:val="bullet"/>
      <w:lvlText w:val=""/>
      <w:lvlJc w:val="left"/>
      <w:pPr>
        <w:tabs>
          <w:tab w:val="num" w:pos="3960"/>
        </w:tabs>
        <w:ind w:left="3960" w:hanging="360"/>
      </w:pPr>
      <w:rPr>
        <w:rFonts w:hint="default" w:ascii="Wingdings" w:hAnsi="Wingdings"/>
      </w:rPr>
    </w:lvl>
    <w:lvl w:ilvl="6" w:tplc="08090001" w:tentative="1">
      <w:start w:val="1"/>
      <w:numFmt w:val="bullet"/>
      <w:lvlText w:val=""/>
      <w:lvlJc w:val="left"/>
      <w:pPr>
        <w:tabs>
          <w:tab w:val="num" w:pos="4680"/>
        </w:tabs>
        <w:ind w:left="4680" w:hanging="360"/>
      </w:pPr>
      <w:rPr>
        <w:rFonts w:hint="default" w:ascii="Symbol" w:hAnsi="Symbol"/>
      </w:rPr>
    </w:lvl>
    <w:lvl w:ilvl="7" w:tplc="08090003" w:tentative="1">
      <w:start w:val="1"/>
      <w:numFmt w:val="bullet"/>
      <w:lvlText w:val="o"/>
      <w:lvlJc w:val="left"/>
      <w:pPr>
        <w:tabs>
          <w:tab w:val="num" w:pos="5400"/>
        </w:tabs>
        <w:ind w:left="5400" w:hanging="360"/>
      </w:pPr>
      <w:rPr>
        <w:rFonts w:hint="default" w:ascii="Courier New" w:hAnsi="Courier New" w:cs="Courier New"/>
      </w:rPr>
    </w:lvl>
    <w:lvl w:ilvl="8" w:tplc="08090005" w:tentative="1">
      <w:start w:val="1"/>
      <w:numFmt w:val="bullet"/>
      <w:lvlText w:val=""/>
      <w:lvlJc w:val="left"/>
      <w:pPr>
        <w:tabs>
          <w:tab w:val="num" w:pos="6120"/>
        </w:tabs>
        <w:ind w:left="6120" w:hanging="360"/>
      </w:pPr>
      <w:rPr>
        <w:rFonts w:hint="default" w:ascii="Wingdings" w:hAnsi="Wingdings"/>
      </w:rPr>
    </w:lvl>
  </w:abstractNum>
  <w:abstractNum w:abstractNumId="51" w15:restartNumberingAfterBreak="0">
    <w:nsid w:val="76614598"/>
    <w:multiLevelType w:val="hybridMultilevel"/>
    <w:tmpl w:val="CB7E3D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7C16306F"/>
    <w:multiLevelType w:val="hybridMultilevel"/>
    <w:tmpl w:val="7822134A"/>
    <w:lvl w:ilvl="0" w:tplc="FFFFFFFF">
      <w:start w:val="1"/>
      <w:numFmt w:val="bullet"/>
      <w:lvlText w:val=""/>
      <w:lvlJc w:val="left"/>
      <w:pPr>
        <w:tabs>
          <w:tab w:val="num" w:pos="284"/>
        </w:tabs>
        <w:ind w:left="284" w:hanging="284"/>
      </w:pPr>
      <w:rPr>
        <w:rFonts w:hint="default" w:ascii="Wingdings" w:hAnsi="Wingdings"/>
      </w:rPr>
    </w:lvl>
    <w:lvl w:ilvl="1" w:tplc="FFFFFFFF">
      <w:start w:val="1"/>
      <w:numFmt w:val="bullet"/>
      <w:lvlText w:val=""/>
      <w:lvlJc w:val="left"/>
      <w:pPr>
        <w:tabs>
          <w:tab w:val="num" w:pos="284"/>
        </w:tabs>
        <w:ind w:left="284" w:hanging="284"/>
      </w:pPr>
      <w:rPr>
        <w:rFonts w:hint="default" w:ascii="Wingdings" w:hAnsi="Wingdings"/>
      </w:rPr>
    </w:lvl>
    <w:lvl w:ilvl="2" w:tplc="FFFFFFFF" w:tentative="1">
      <w:start w:val="1"/>
      <w:numFmt w:val="bullet"/>
      <w:lvlText w:val=""/>
      <w:lvlJc w:val="left"/>
      <w:pPr>
        <w:tabs>
          <w:tab w:val="num" w:pos="2160"/>
        </w:tabs>
        <w:ind w:left="2160" w:hanging="360"/>
      </w:pPr>
      <w:rPr>
        <w:rFonts w:hint="default" w:ascii="Wingdings" w:hAnsi="Wingdings"/>
      </w:rPr>
    </w:lvl>
    <w:lvl w:ilvl="3" w:tplc="FFFFFFFF" w:tentative="1">
      <w:start w:val="1"/>
      <w:numFmt w:val="bullet"/>
      <w:lvlText w:val=""/>
      <w:lvlJc w:val="left"/>
      <w:pPr>
        <w:tabs>
          <w:tab w:val="num" w:pos="2880"/>
        </w:tabs>
        <w:ind w:left="2880" w:hanging="360"/>
      </w:pPr>
      <w:rPr>
        <w:rFonts w:hint="default" w:ascii="Symbol" w:hAnsi="Symbol"/>
      </w:rPr>
    </w:lvl>
    <w:lvl w:ilvl="4" w:tplc="FFFFFFFF" w:tentative="1">
      <w:start w:val="1"/>
      <w:numFmt w:val="bullet"/>
      <w:lvlText w:val="o"/>
      <w:lvlJc w:val="left"/>
      <w:pPr>
        <w:tabs>
          <w:tab w:val="num" w:pos="3600"/>
        </w:tabs>
        <w:ind w:left="3600" w:hanging="360"/>
      </w:pPr>
      <w:rPr>
        <w:rFonts w:hint="default" w:ascii="Courier New" w:hAnsi="Courier New" w:cs="Courier New"/>
      </w:rPr>
    </w:lvl>
    <w:lvl w:ilvl="5" w:tplc="FFFFFFFF" w:tentative="1">
      <w:start w:val="1"/>
      <w:numFmt w:val="bullet"/>
      <w:lvlText w:val=""/>
      <w:lvlJc w:val="left"/>
      <w:pPr>
        <w:tabs>
          <w:tab w:val="num" w:pos="4320"/>
        </w:tabs>
        <w:ind w:left="4320" w:hanging="360"/>
      </w:pPr>
      <w:rPr>
        <w:rFonts w:hint="default" w:ascii="Wingdings" w:hAnsi="Wingdings"/>
      </w:rPr>
    </w:lvl>
    <w:lvl w:ilvl="6" w:tplc="FFFFFFFF" w:tentative="1">
      <w:start w:val="1"/>
      <w:numFmt w:val="bullet"/>
      <w:lvlText w:val=""/>
      <w:lvlJc w:val="left"/>
      <w:pPr>
        <w:tabs>
          <w:tab w:val="num" w:pos="5040"/>
        </w:tabs>
        <w:ind w:left="5040" w:hanging="360"/>
      </w:pPr>
      <w:rPr>
        <w:rFonts w:hint="default" w:ascii="Symbol" w:hAnsi="Symbol"/>
      </w:rPr>
    </w:lvl>
    <w:lvl w:ilvl="7" w:tplc="FFFFFFFF" w:tentative="1">
      <w:start w:val="1"/>
      <w:numFmt w:val="bullet"/>
      <w:lvlText w:val="o"/>
      <w:lvlJc w:val="left"/>
      <w:pPr>
        <w:tabs>
          <w:tab w:val="num" w:pos="5760"/>
        </w:tabs>
        <w:ind w:left="5760" w:hanging="360"/>
      </w:pPr>
      <w:rPr>
        <w:rFonts w:hint="default" w:ascii="Courier New" w:hAnsi="Courier New" w:cs="Courier New"/>
      </w:rPr>
    </w:lvl>
    <w:lvl w:ilvl="8" w:tplc="FFFFFFFF" w:tentative="1">
      <w:start w:val="1"/>
      <w:numFmt w:val="bullet"/>
      <w:lvlText w:val=""/>
      <w:lvlJc w:val="left"/>
      <w:pPr>
        <w:tabs>
          <w:tab w:val="num" w:pos="6480"/>
        </w:tabs>
        <w:ind w:left="6480" w:hanging="360"/>
      </w:pPr>
      <w:rPr>
        <w:rFonts w:hint="default" w:ascii="Wingdings" w:hAnsi="Wingdings"/>
      </w:rPr>
    </w:lvl>
  </w:abstractNum>
  <w:abstractNum w:abstractNumId="53" w15:restartNumberingAfterBreak="0">
    <w:nsid w:val="7CF52525"/>
    <w:multiLevelType w:val="hybridMultilevel"/>
    <w:tmpl w:val="75BC4D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4" w15:restartNumberingAfterBreak="0">
    <w:nsid w:val="7F98AD28"/>
    <w:multiLevelType w:val="hybridMultilevel"/>
    <w:tmpl w:val="13187604"/>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974724360">
    <w:abstractNumId w:val="30"/>
  </w:num>
  <w:num w:numId="2" w16cid:durableId="1658147484">
    <w:abstractNumId w:val="35"/>
  </w:num>
  <w:num w:numId="3" w16cid:durableId="276252105">
    <w:abstractNumId w:val="9"/>
  </w:num>
  <w:num w:numId="4" w16cid:durableId="1695956746">
    <w:abstractNumId w:val="2"/>
  </w:num>
  <w:num w:numId="5" w16cid:durableId="973024097">
    <w:abstractNumId w:val="44"/>
  </w:num>
  <w:num w:numId="6" w16cid:durableId="1676229550">
    <w:abstractNumId w:val="36"/>
  </w:num>
  <w:num w:numId="7" w16cid:durableId="1438331391">
    <w:abstractNumId w:val="47"/>
  </w:num>
  <w:num w:numId="8" w16cid:durableId="540746602">
    <w:abstractNumId w:val="32"/>
  </w:num>
  <w:num w:numId="9" w16cid:durableId="1164248629">
    <w:abstractNumId w:val="13"/>
  </w:num>
  <w:num w:numId="10" w16cid:durableId="640958368">
    <w:abstractNumId w:val="46"/>
  </w:num>
  <w:num w:numId="11" w16cid:durableId="519510277">
    <w:abstractNumId w:val="33"/>
  </w:num>
  <w:num w:numId="12" w16cid:durableId="2070152916">
    <w:abstractNumId w:val="48"/>
  </w:num>
  <w:num w:numId="13" w16cid:durableId="1483110341">
    <w:abstractNumId w:val="42"/>
  </w:num>
  <w:num w:numId="14" w16cid:durableId="2044667591">
    <w:abstractNumId w:val="6"/>
  </w:num>
  <w:num w:numId="15" w16cid:durableId="1348679979">
    <w:abstractNumId w:val="0"/>
  </w:num>
  <w:num w:numId="16" w16cid:durableId="780031874">
    <w:abstractNumId w:val="38"/>
  </w:num>
  <w:num w:numId="17" w16cid:durableId="479155574">
    <w:abstractNumId w:val="24"/>
  </w:num>
  <w:num w:numId="18" w16cid:durableId="96338045">
    <w:abstractNumId w:val="28"/>
  </w:num>
  <w:num w:numId="19" w16cid:durableId="1903059486">
    <w:abstractNumId w:val="17"/>
  </w:num>
  <w:num w:numId="20" w16cid:durableId="1593776157">
    <w:abstractNumId w:val="1"/>
  </w:num>
  <w:num w:numId="21" w16cid:durableId="654915889">
    <w:abstractNumId w:val="22"/>
  </w:num>
  <w:num w:numId="22" w16cid:durableId="1207377326">
    <w:abstractNumId w:val="3"/>
  </w:num>
  <w:num w:numId="23" w16cid:durableId="106508599">
    <w:abstractNumId w:val="51"/>
  </w:num>
  <w:num w:numId="24" w16cid:durableId="1888836840">
    <w:abstractNumId w:val="29"/>
  </w:num>
  <w:num w:numId="25" w16cid:durableId="1725444001">
    <w:abstractNumId w:val="11"/>
  </w:num>
  <w:num w:numId="26" w16cid:durableId="235943438">
    <w:abstractNumId w:val="15"/>
  </w:num>
  <w:num w:numId="27" w16cid:durableId="463886829">
    <w:abstractNumId w:val="50"/>
  </w:num>
  <w:num w:numId="28" w16cid:durableId="1707833860">
    <w:abstractNumId w:val="40"/>
  </w:num>
  <w:num w:numId="29" w16cid:durableId="154996826">
    <w:abstractNumId w:val="23"/>
  </w:num>
  <w:num w:numId="30" w16cid:durableId="344478388">
    <w:abstractNumId w:val="52"/>
  </w:num>
  <w:num w:numId="31" w16cid:durableId="939026056">
    <w:abstractNumId w:val="4"/>
  </w:num>
  <w:num w:numId="32" w16cid:durableId="1895115407">
    <w:abstractNumId w:val="16"/>
  </w:num>
  <w:num w:numId="33" w16cid:durableId="175198729">
    <w:abstractNumId w:val="27"/>
  </w:num>
  <w:num w:numId="34" w16cid:durableId="852450983">
    <w:abstractNumId w:val="49"/>
  </w:num>
  <w:num w:numId="35" w16cid:durableId="1186554461">
    <w:abstractNumId w:val="18"/>
  </w:num>
  <w:num w:numId="36" w16cid:durableId="1334840571">
    <w:abstractNumId w:val="19"/>
  </w:num>
  <w:num w:numId="37" w16cid:durableId="1902977518">
    <w:abstractNumId w:val="14"/>
  </w:num>
  <w:num w:numId="38" w16cid:durableId="1659188691">
    <w:abstractNumId w:val="39"/>
  </w:num>
  <w:num w:numId="39" w16cid:durableId="660043419">
    <w:abstractNumId w:val="53"/>
  </w:num>
  <w:num w:numId="40" w16cid:durableId="95909460">
    <w:abstractNumId w:val="54"/>
  </w:num>
  <w:num w:numId="41" w16cid:durableId="952370003">
    <w:abstractNumId w:val="45"/>
  </w:num>
  <w:num w:numId="42" w16cid:durableId="2140027070">
    <w:abstractNumId w:val="43"/>
  </w:num>
  <w:num w:numId="43" w16cid:durableId="976643699">
    <w:abstractNumId w:val="5"/>
  </w:num>
  <w:num w:numId="44" w16cid:durableId="1273198008">
    <w:abstractNumId w:val="34"/>
  </w:num>
  <w:num w:numId="45" w16cid:durableId="134688967">
    <w:abstractNumId w:val="41"/>
  </w:num>
  <w:num w:numId="46" w16cid:durableId="2099978867">
    <w:abstractNumId w:val="10"/>
  </w:num>
  <w:num w:numId="47" w16cid:durableId="553128473">
    <w:abstractNumId w:val="25"/>
  </w:num>
  <w:num w:numId="48" w16cid:durableId="1278681098">
    <w:abstractNumId w:val="31"/>
  </w:num>
  <w:num w:numId="49" w16cid:durableId="387152897">
    <w:abstractNumId w:val="7"/>
  </w:num>
  <w:num w:numId="50" w16cid:durableId="1604874925">
    <w:abstractNumId w:val="8"/>
  </w:num>
  <w:num w:numId="51" w16cid:durableId="2057775477">
    <w:abstractNumId w:val="21"/>
  </w:num>
  <w:num w:numId="52" w16cid:durableId="1374428283">
    <w:abstractNumId w:val="37"/>
  </w:num>
  <w:num w:numId="53" w16cid:durableId="80415576">
    <w:abstractNumId w:val="26"/>
  </w:num>
  <w:num w:numId="54" w16cid:durableId="1744447141">
    <w:abstractNumId w:val="20"/>
  </w:num>
  <w:num w:numId="55" w16cid:durableId="1338844114">
    <w:abstractNumId w:val="1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attachedTemplate r:id="rId1"/>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7F0A"/>
    <w:rsid w:val="00003869"/>
    <w:rsid w:val="000132AC"/>
    <w:rsid w:val="00015D30"/>
    <w:rsid w:val="00021EDE"/>
    <w:rsid w:val="00022C14"/>
    <w:rsid w:val="00033072"/>
    <w:rsid w:val="000332D4"/>
    <w:rsid w:val="00037EA6"/>
    <w:rsid w:val="00053BC1"/>
    <w:rsid w:val="000540EE"/>
    <w:rsid w:val="0006016B"/>
    <w:rsid w:val="00060293"/>
    <w:rsid w:val="0006112C"/>
    <w:rsid w:val="0006375A"/>
    <w:rsid w:val="00063CE3"/>
    <w:rsid w:val="00067606"/>
    <w:rsid w:val="00067A4C"/>
    <w:rsid w:val="00084A20"/>
    <w:rsid w:val="00084D63"/>
    <w:rsid w:val="00092833"/>
    <w:rsid w:val="000948E2"/>
    <w:rsid w:val="000A152E"/>
    <w:rsid w:val="000B2E85"/>
    <w:rsid w:val="000B5E59"/>
    <w:rsid w:val="000B6E91"/>
    <w:rsid w:val="000B7901"/>
    <w:rsid w:val="000C0E11"/>
    <w:rsid w:val="000C2D83"/>
    <w:rsid w:val="000C3BE7"/>
    <w:rsid w:val="000C6661"/>
    <w:rsid w:val="000D086B"/>
    <w:rsid w:val="000D4942"/>
    <w:rsid w:val="000E17E7"/>
    <w:rsid w:val="000E7B9F"/>
    <w:rsid w:val="00103632"/>
    <w:rsid w:val="00123B42"/>
    <w:rsid w:val="0012481F"/>
    <w:rsid w:val="00126B05"/>
    <w:rsid w:val="00133A50"/>
    <w:rsid w:val="001351A7"/>
    <w:rsid w:val="00144779"/>
    <w:rsid w:val="0014513F"/>
    <w:rsid w:val="00145C1E"/>
    <w:rsid w:val="00150C94"/>
    <w:rsid w:val="00153FEE"/>
    <w:rsid w:val="00165DAD"/>
    <w:rsid w:val="00167CA3"/>
    <w:rsid w:val="001756F0"/>
    <w:rsid w:val="001836A8"/>
    <w:rsid w:val="00191615"/>
    <w:rsid w:val="001A0209"/>
    <w:rsid w:val="001A330A"/>
    <w:rsid w:val="001A67D1"/>
    <w:rsid w:val="001A7274"/>
    <w:rsid w:val="001B465C"/>
    <w:rsid w:val="001B4A3F"/>
    <w:rsid w:val="001B5D57"/>
    <w:rsid w:val="001C6626"/>
    <w:rsid w:val="001E0AF9"/>
    <w:rsid w:val="001E0F5C"/>
    <w:rsid w:val="001E1EEB"/>
    <w:rsid w:val="001E5214"/>
    <w:rsid w:val="00213FEC"/>
    <w:rsid w:val="002144DD"/>
    <w:rsid w:val="00215C88"/>
    <w:rsid w:val="00215D90"/>
    <w:rsid w:val="002161EB"/>
    <w:rsid w:val="00216204"/>
    <w:rsid w:val="00217C1D"/>
    <w:rsid w:val="00221502"/>
    <w:rsid w:val="00225C31"/>
    <w:rsid w:val="00227AA4"/>
    <w:rsid w:val="00231866"/>
    <w:rsid w:val="00233463"/>
    <w:rsid w:val="00233CF0"/>
    <w:rsid w:val="00236317"/>
    <w:rsid w:val="00240CE9"/>
    <w:rsid w:val="0024288C"/>
    <w:rsid w:val="00242C34"/>
    <w:rsid w:val="002440A9"/>
    <w:rsid w:val="002445F5"/>
    <w:rsid w:val="002446DA"/>
    <w:rsid w:val="002557AD"/>
    <w:rsid w:val="00256689"/>
    <w:rsid w:val="0026154F"/>
    <w:rsid w:val="00263C85"/>
    <w:rsid w:val="00274119"/>
    <w:rsid w:val="00274AF2"/>
    <w:rsid w:val="00283612"/>
    <w:rsid w:val="002850B3"/>
    <w:rsid w:val="00286380"/>
    <w:rsid w:val="00287468"/>
    <w:rsid w:val="002963CE"/>
    <w:rsid w:val="00297344"/>
    <w:rsid w:val="002A6D68"/>
    <w:rsid w:val="002A7779"/>
    <w:rsid w:val="002D014C"/>
    <w:rsid w:val="002D555E"/>
    <w:rsid w:val="002E0F58"/>
    <w:rsid w:val="002E6563"/>
    <w:rsid w:val="002E6711"/>
    <w:rsid w:val="002E77F0"/>
    <w:rsid w:val="00302120"/>
    <w:rsid w:val="003063EF"/>
    <w:rsid w:val="00314C76"/>
    <w:rsid w:val="00314EE6"/>
    <w:rsid w:val="003157C3"/>
    <w:rsid w:val="00322589"/>
    <w:rsid w:val="00322704"/>
    <w:rsid w:val="00325569"/>
    <w:rsid w:val="00325B6C"/>
    <w:rsid w:val="00332D59"/>
    <w:rsid w:val="0033501F"/>
    <w:rsid w:val="00336133"/>
    <w:rsid w:val="0033711B"/>
    <w:rsid w:val="0034112B"/>
    <w:rsid w:val="0034625E"/>
    <w:rsid w:val="003473BB"/>
    <w:rsid w:val="003503B7"/>
    <w:rsid w:val="00356DB3"/>
    <w:rsid w:val="00371339"/>
    <w:rsid w:val="00375C40"/>
    <w:rsid w:val="003766D7"/>
    <w:rsid w:val="003819B9"/>
    <w:rsid w:val="0038563F"/>
    <w:rsid w:val="00391909"/>
    <w:rsid w:val="0039411F"/>
    <w:rsid w:val="00395473"/>
    <w:rsid w:val="00395A07"/>
    <w:rsid w:val="00395E15"/>
    <w:rsid w:val="003A3223"/>
    <w:rsid w:val="003A4125"/>
    <w:rsid w:val="003B703D"/>
    <w:rsid w:val="003C1097"/>
    <w:rsid w:val="003C2831"/>
    <w:rsid w:val="003C494D"/>
    <w:rsid w:val="003C5AF8"/>
    <w:rsid w:val="003C7436"/>
    <w:rsid w:val="003E0EB9"/>
    <w:rsid w:val="003E1B2F"/>
    <w:rsid w:val="003E40F6"/>
    <w:rsid w:val="003E5E35"/>
    <w:rsid w:val="003F6EC9"/>
    <w:rsid w:val="003F7B8A"/>
    <w:rsid w:val="00402846"/>
    <w:rsid w:val="0040459A"/>
    <w:rsid w:val="00405D56"/>
    <w:rsid w:val="00406F12"/>
    <w:rsid w:val="00411F24"/>
    <w:rsid w:val="0041230D"/>
    <w:rsid w:val="00424724"/>
    <w:rsid w:val="00427E17"/>
    <w:rsid w:val="00430581"/>
    <w:rsid w:val="00433AE1"/>
    <w:rsid w:val="00435C52"/>
    <w:rsid w:val="004410C4"/>
    <w:rsid w:val="00444E0E"/>
    <w:rsid w:val="00446459"/>
    <w:rsid w:val="00467C31"/>
    <w:rsid w:val="00471548"/>
    <w:rsid w:val="004807ED"/>
    <w:rsid w:val="00483BFC"/>
    <w:rsid w:val="00485354"/>
    <w:rsid w:val="0048568C"/>
    <w:rsid w:val="00487CD0"/>
    <w:rsid w:val="004959F3"/>
    <w:rsid w:val="004B461E"/>
    <w:rsid w:val="004B4EC4"/>
    <w:rsid w:val="004B5DD6"/>
    <w:rsid w:val="004B6F9B"/>
    <w:rsid w:val="004C26BA"/>
    <w:rsid w:val="004C30AB"/>
    <w:rsid w:val="004D1155"/>
    <w:rsid w:val="004D2591"/>
    <w:rsid w:val="004D2F1D"/>
    <w:rsid w:val="004D3CF5"/>
    <w:rsid w:val="004D664A"/>
    <w:rsid w:val="004E42E4"/>
    <w:rsid w:val="004E635D"/>
    <w:rsid w:val="004F20A5"/>
    <w:rsid w:val="004F2E48"/>
    <w:rsid w:val="00502BFB"/>
    <w:rsid w:val="005067F8"/>
    <w:rsid w:val="00512240"/>
    <w:rsid w:val="00532980"/>
    <w:rsid w:val="0053310C"/>
    <w:rsid w:val="00535D19"/>
    <w:rsid w:val="0054420E"/>
    <w:rsid w:val="005443EC"/>
    <w:rsid w:val="00546C83"/>
    <w:rsid w:val="005505F0"/>
    <w:rsid w:val="0055283A"/>
    <w:rsid w:val="005546B8"/>
    <w:rsid w:val="00555A83"/>
    <w:rsid w:val="00560271"/>
    <w:rsid w:val="00565F9F"/>
    <w:rsid w:val="00573EE4"/>
    <w:rsid w:val="00574675"/>
    <w:rsid w:val="005765F1"/>
    <w:rsid w:val="0059591D"/>
    <w:rsid w:val="00596D31"/>
    <w:rsid w:val="005A3C74"/>
    <w:rsid w:val="005B0821"/>
    <w:rsid w:val="005B1BD5"/>
    <w:rsid w:val="005B295F"/>
    <w:rsid w:val="005B48CF"/>
    <w:rsid w:val="005B4E36"/>
    <w:rsid w:val="005B9EF1"/>
    <w:rsid w:val="005C056C"/>
    <w:rsid w:val="005C0745"/>
    <w:rsid w:val="005C189E"/>
    <w:rsid w:val="005C2763"/>
    <w:rsid w:val="005C4BE0"/>
    <w:rsid w:val="005D22A7"/>
    <w:rsid w:val="005D456F"/>
    <w:rsid w:val="005D649E"/>
    <w:rsid w:val="005E003D"/>
    <w:rsid w:val="005E1B64"/>
    <w:rsid w:val="005E3371"/>
    <w:rsid w:val="005E4468"/>
    <w:rsid w:val="005E6285"/>
    <w:rsid w:val="005F566D"/>
    <w:rsid w:val="005F6B77"/>
    <w:rsid w:val="006067AB"/>
    <w:rsid w:val="00622508"/>
    <w:rsid w:val="006270F0"/>
    <w:rsid w:val="0063249A"/>
    <w:rsid w:val="006375F4"/>
    <w:rsid w:val="006376B0"/>
    <w:rsid w:val="006376CD"/>
    <w:rsid w:val="00637F6A"/>
    <w:rsid w:val="006412B0"/>
    <w:rsid w:val="00643AE5"/>
    <w:rsid w:val="00646490"/>
    <w:rsid w:val="006472C6"/>
    <w:rsid w:val="00653040"/>
    <w:rsid w:val="0065657C"/>
    <w:rsid w:val="00657B09"/>
    <w:rsid w:val="00663C45"/>
    <w:rsid w:val="00664FC8"/>
    <w:rsid w:val="00671AEF"/>
    <w:rsid w:val="006815CD"/>
    <w:rsid w:val="00683FB7"/>
    <w:rsid w:val="00684EEB"/>
    <w:rsid w:val="00692EF1"/>
    <w:rsid w:val="006A05D5"/>
    <w:rsid w:val="006A2D04"/>
    <w:rsid w:val="006A4C74"/>
    <w:rsid w:val="006C4505"/>
    <w:rsid w:val="006D1809"/>
    <w:rsid w:val="006D484D"/>
    <w:rsid w:val="006E0894"/>
    <w:rsid w:val="006E7898"/>
    <w:rsid w:val="006F2AFB"/>
    <w:rsid w:val="00701F06"/>
    <w:rsid w:val="007020FB"/>
    <w:rsid w:val="00714C4C"/>
    <w:rsid w:val="00726DC0"/>
    <w:rsid w:val="00731A39"/>
    <w:rsid w:val="00731AC5"/>
    <w:rsid w:val="00737F7A"/>
    <w:rsid w:val="007412A4"/>
    <w:rsid w:val="00743E29"/>
    <w:rsid w:val="00746A04"/>
    <w:rsid w:val="00756BCA"/>
    <w:rsid w:val="0076703A"/>
    <w:rsid w:val="007703EA"/>
    <w:rsid w:val="00777280"/>
    <w:rsid w:val="007871C7"/>
    <w:rsid w:val="00790071"/>
    <w:rsid w:val="00796663"/>
    <w:rsid w:val="007A1EB2"/>
    <w:rsid w:val="007A6DDF"/>
    <w:rsid w:val="007B0FF6"/>
    <w:rsid w:val="007B25DC"/>
    <w:rsid w:val="007B4A32"/>
    <w:rsid w:val="007B5D51"/>
    <w:rsid w:val="007C15D2"/>
    <w:rsid w:val="007C6E44"/>
    <w:rsid w:val="007D37F4"/>
    <w:rsid w:val="007D40E8"/>
    <w:rsid w:val="007F342E"/>
    <w:rsid w:val="00801E26"/>
    <w:rsid w:val="00804346"/>
    <w:rsid w:val="008053BB"/>
    <w:rsid w:val="00805840"/>
    <w:rsid w:val="008136B2"/>
    <w:rsid w:val="008250A6"/>
    <w:rsid w:val="00825BC1"/>
    <w:rsid w:val="00826EA2"/>
    <w:rsid w:val="008306DA"/>
    <w:rsid w:val="0083723E"/>
    <w:rsid w:val="00837CEF"/>
    <w:rsid w:val="00845E51"/>
    <w:rsid w:val="008464B4"/>
    <w:rsid w:val="0085258D"/>
    <w:rsid w:val="008538C0"/>
    <w:rsid w:val="00853DF6"/>
    <w:rsid w:val="00863D1D"/>
    <w:rsid w:val="00865D2E"/>
    <w:rsid w:val="0087187A"/>
    <w:rsid w:val="00872C3B"/>
    <w:rsid w:val="00876E1A"/>
    <w:rsid w:val="00882965"/>
    <w:rsid w:val="00885A82"/>
    <w:rsid w:val="00896733"/>
    <w:rsid w:val="00896E39"/>
    <w:rsid w:val="008B4899"/>
    <w:rsid w:val="008B6358"/>
    <w:rsid w:val="008B75BD"/>
    <w:rsid w:val="008C2D88"/>
    <w:rsid w:val="008C7215"/>
    <w:rsid w:val="008D125B"/>
    <w:rsid w:val="008D3F94"/>
    <w:rsid w:val="008F4ABB"/>
    <w:rsid w:val="00900595"/>
    <w:rsid w:val="00905737"/>
    <w:rsid w:val="00924CC3"/>
    <w:rsid w:val="0092735D"/>
    <w:rsid w:val="00927D14"/>
    <w:rsid w:val="0093168F"/>
    <w:rsid w:val="009329C6"/>
    <w:rsid w:val="00935521"/>
    <w:rsid w:val="0094381C"/>
    <w:rsid w:val="0095155A"/>
    <w:rsid w:val="009524D3"/>
    <w:rsid w:val="00952CA1"/>
    <w:rsid w:val="009711A2"/>
    <w:rsid w:val="00976C97"/>
    <w:rsid w:val="009830F2"/>
    <w:rsid w:val="009869C1"/>
    <w:rsid w:val="00986A2A"/>
    <w:rsid w:val="0098752F"/>
    <w:rsid w:val="00992232"/>
    <w:rsid w:val="00994037"/>
    <w:rsid w:val="00996E59"/>
    <w:rsid w:val="009A47BB"/>
    <w:rsid w:val="009A77B8"/>
    <w:rsid w:val="009B2E8F"/>
    <w:rsid w:val="009C1AEF"/>
    <w:rsid w:val="009D4902"/>
    <w:rsid w:val="009E39F5"/>
    <w:rsid w:val="009E4685"/>
    <w:rsid w:val="009F3AE4"/>
    <w:rsid w:val="009F3EF7"/>
    <w:rsid w:val="009F5228"/>
    <w:rsid w:val="00A01EF2"/>
    <w:rsid w:val="00A03ACC"/>
    <w:rsid w:val="00A04D6A"/>
    <w:rsid w:val="00A06E7F"/>
    <w:rsid w:val="00A16350"/>
    <w:rsid w:val="00A1710E"/>
    <w:rsid w:val="00A22E18"/>
    <w:rsid w:val="00A2574D"/>
    <w:rsid w:val="00A32BBD"/>
    <w:rsid w:val="00A359A7"/>
    <w:rsid w:val="00A370B4"/>
    <w:rsid w:val="00A42534"/>
    <w:rsid w:val="00A45B2F"/>
    <w:rsid w:val="00A47B23"/>
    <w:rsid w:val="00A47D09"/>
    <w:rsid w:val="00A55054"/>
    <w:rsid w:val="00A55C1D"/>
    <w:rsid w:val="00A6132A"/>
    <w:rsid w:val="00A64A66"/>
    <w:rsid w:val="00A65BF4"/>
    <w:rsid w:val="00A673CA"/>
    <w:rsid w:val="00A709D2"/>
    <w:rsid w:val="00A70E5D"/>
    <w:rsid w:val="00A726A7"/>
    <w:rsid w:val="00A741E3"/>
    <w:rsid w:val="00A75872"/>
    <w:rsid w:val="00A77FA2"/>
    <w:rsid w:val="00A819E4"/>
    <w:rsid w:val="00A81FD2"/>
    <w:rsid w:val="00A93CD8"/>
    <w:rsid w:val="00A96086"/>
    <w:rsid w:val="00A97787"/>
    <w:rsid w:val="00AA4EBD"/>
    <w:rsid w:val="00AA5B52"/>
    <w:rsid w:val="00AA732A"/>
    <w:rsid w:val="00AA7DFC"/>
    <w:rsid w:val="00AB26AB"/>
    <w:rsid w:val="00AB68E0"/>
    <w:rsid w:val="00AB6EFA"/>
    <w:rsid w:val="00AC12AB"/>
    <w:rsid w:val="00AC7B73"/>
    <w:rsid w:val="00AD188F"/>
    <w:rsid w:val="00AD30AB"/>
    <w:rsid w:val="00AD59B4"/>
    <w:rsid w:val="00AF3E28"/>
    <w:rsid w:val="00AF5D79"/>
    <w:rsid w:val="00B049F4"/>
    <w:rsid w:val="00B04E41"/>
    <w:rsid w:val="00B13EBC"/>
    <w:rsid w:val="00B236F8"/>
    <w:rsid w:val="00B24CA2"/>
    <w:rsid w:val="00B31B48"/>
    <w:rsid w:val="00B32829"/>
    <w:rsid w:val="00B37409"/>
    <w:rsid w:val="00B40314"/>
    <w:rsid w:val="00B42D7A"/>
    <w:rsid w:val="00B44F16"/>
    <w:rsid w:val="00B512F6"/>
    <w:rsid w:val="00B61BA3"/>
    <w:rsid w:val="00B70998"/>
    <w:rsid w:val="00B8123D"/>
    <w:rsid w:val="00B82FB2"/>
    <w:rsid w:val="00B85E35"/>
    <w:rsid w:val="00B92B84"/>
    <w:rsid w:val="00B9352D"/>
    <w:rsid w:val="00BA1106"/>
    <w:rsid w:val="00BA200C"/>
    <w:rsid w:val="00BA68DF"/>
    <w:rsid w:val="00BB1FFB"/>
    <w:rsid w:val="00BB28F2"/>
    <w:rsid w:val="00BB3867"/>
    <w:rsid w:val="00BC2595"/>
    <w:rsid w:val="00BC7D8A"/>
    <w:rsid w:val="00BD0B16"/>
    <w:rsid w:val="00C030E0"/>
    <w:rsid w:val="00C03993"/>
    <w:rsid w:val="00C05E3A"/>
    <w:rsid w:val="00C06FE9"/>
    <w:rsid w:val="00C13D5D"/>
    <w:rsid w:val="00C15F41"/>
    <w:rsid w:val="00C17A40"/>
    <w:rsid w:val="00C25A3A"/>
    <w:rsid w:val="00C276A6"/>
    <w:rsid w:val="00C36B97"/>
    <w:rsid w:val="00C417B9"/>
    <w:rsid w:val="00C42902"/>
    <w:rsid w:val="00C433C7"/>
    <w:rsid w:val="00C45FEB"/>
    <w:rsid w:val="00C52B5E"/>
    <w:rsid w:val="00C65F88"/>
    <w:rsid w:val="00C66156"/>
    <w:rsid w:val="00C66568"/>
    <w:rsid w:val="00C66D4F"/>
    <w:rsid w:val="00C67278"/>
    <w:rsid w:val="00C70034"/>
    <w:rsid w:val="00C85C8E"/>
    <w:rsid w:val="00C951CF"/>
    <w:rsid w:val="00CA601F"/>
    <w:rsid w:val="00CA68DE"/>
    <w:rsid w:val="00CB23EF"/>
    <w:rsid w:val="00CB6D7B"/>
    <w:rsid w:val="00CC7F66"/>
    <w:rsid w:val="00CE0629"/>
    <w:rsid w:val="00CE4EBD"/>
    <w:rsid w:val="00CE7A4F"/>
    <w:rsid w:val="00CF112B"/>
    <w:rsid w:val="00CF4275"/>
    <w:rsid w:val="00CF70D7"/>
    <w:rsid w:val="00D01664"/>
    <w:rsid w:val="00D01CA3"/>
    <w:rsid w:val="00D04A6C"/>
    <w:rsid w:val="00D07717"/>
    <w:rsid w:val="00D1481C"/>
    <w:rsid w:val="00D1590A"/>
    <w:rsid w:val="00D1722D"/>
    <w:rsid w:val="00D260C2"/>
    <w:rsid w:val="00D313EC"/>
    <w:rsid w:val="00D41398"/>
    <w:rsid w:val="00D45A5D"/>
    <w:rsid w:val="00D472D8"/>
    <w:rsid w:val="00D5610E"/>
    <w:rsid w:val="00D577F7"/>
    <w:rsid w:val="00D73679"/>
    <w:rsid w:val="00D76265"/>
    <w:rsid w:val="00D84E59"/>
    <w:rsid w:val="00D861C4"/>
    <w:rsid w:val="00D94255"/>
    <w:rsid w:val="00D946BE"/>
    <w:rsid w:val="00DA2C13"/>
    <w:rsid w:val="00DA59E9"/>
    <w:rsid w:val="00DA7857"/>
    <w:rsid w:val="00DB1D40"/>
    <w:rsid w:val="00DB51B1"/>
    <w:rsid w:val="00DB59F1"/>
    <w:rsid w:val="00DB7ECD"/>
    <w:rsid w:val="00DC42D2"/>
    <w:rsid w:val="00DC630F"/>
    <w:rsid w:val="00DD47EB"/>
    <w:rsid w:val="00DD588E"/>
    <w:rsid w:val="00DE053C"/>
    <w:rsid w:val="00DF2974"/>
    <w:rsid w:val="00DF52BD"/>
    <w:rsid w:val="00DF625F"/>
    <w:rsid w:val="00DF65B1"/>
    <w:rsid w:val="00DF6B51"/>
    <w:rsid w:val="00E01E52"/>
    <w:rsid w:val="00E0544A"/>
    <w:rsid w:val="00E059E9"/>
    <w:rsid w:val="00E05F44"/>
    <w:rsid w:val="00E07509"/>
    <w:rsid w:val="00E10189"/>
    <w:rsid w:val="00E10F86"/>
    <w:rsid w:val="00E123B6"/>
    <w:rsid w:val="00E162BD"/>
    <w:rsid w:val="00E16DAA"/>
    <w:rsid w:val="00E26C81"/>
    <w:rsid w:val="00E31CCF"/>
    <w:rsid w:val="00E351FB"/>
    <w:rsid w:val="00E3A081"/>
    <w:rsid w:val="00E47BF9"/>
    <w:rsid w:val="00E51F3B"/>
    <w:rsid w:val="00E596CA"/>
    <w:rsid w:val="00E618F0"/>
    <w:rsid w:val="00E64C44"/>
    <w:rsid w:val="00E64ECF"/>
    <w:rsid w:val="00E7156B"/>
    <w:rsid w:val="00E7311C"/>
    <w:rsid w:val="00E74223"/>
    <w:rsid w:val="00E74558"/>
    <w:rsid w:val="00E7797D"/>
    <w:rsid w:val="00E82642"/>
    <w:rsid w:val="00E91F33"/>
    <w:rsid w:val="00EA5C03"/>
    <w:rsid w:val="00EA70FE"/>
    <w:rsid w:val="00EA7D4B"/>
    <w:rsid w:val="00EB3111"/>
    <w:rsid w:val="00EC1749"/>
    <w:rsid w:val="00EE35FC"/>
    <w:rsid w:val="00EE4E2F"/>
    <w:rsid w:val="00EF3D41"/>
    <w:rsid w:val="00F07F0A"/>
    <w:rsid w:val="00F106A3"/>
    <w:rsid w:val="00F1652E"/>
    <w:rsid w:val="00F30D54"/>
    <w:rsid w:val="00F36865"/>
    <w:rsid w:val="00F40E90"/>
    <w:rsid w:val="00F40FCC"/>
    <w:rsid w:val="00F45478"/>
    <w:rsid w:val="00F504BB"/>
    <w:rsid w:val="00F5328A"/>
    <w:rsid w:val="00F539B8"/>
    <w:rsid w:val="00F54EAA"/>
    <w:rsid w:val="00F56016"/>
    <w:rsid w:val="00F626BC"/>
    <w:rsid w:val="00F62FEB"/>
    <w:rsid w:val="00F71785"/>
    <w:rsid w:val="00F727F1"/>
    <w:rsid w:val="00F74919"/>
    <w:rsid w:val="00F771C9"/>
    <w:rsid w:val="00F77DDD"/>
    <w:rsid w:val="00F819FC"/>
    <w:rsid w:val="00F85A55"/>
    <w:rsid w:val="00F8603A"/>
    <w:rsid w:val="00F903EB"/>
    <w:rsid w:val="00FA09D4"/>
    <w:rsid w:val="00FA28FB"/>
    <w:rsid w:val="00FB3EF6"/>
    <w:rsid w:val="00FD5CB1"/>
    <w:rsid w:val="00FE0E1D"/>
    <w:rsid w:val="00FE11D6"/>
    <w:rsid w:val="00FE37A7"/>
    <w:rsid w:val="00FE3E25"/>
    <w:rsid w:val="00FE40D8"/>
    <w:rsid w:val="00FF1A19"/>
    <w:rsid w:val="00FF24D1"/>
    <w:rsid w:val="00FF2C3D"/>
    <w:rsid w:val="00FF5D8B"/>
    <w:rsid w:val="01102DE5"/>
    <w:rsid w:val="011462FE"/>
    <w:rsid w:val="013828EC"/>
    <w:rsid w:val="014B13C8"/>
    <w:rsid w:val="018BCB0F"/>
    <w:rsid w:val="01A0E8AF"/>
    <w:rsid w:val="02426A4B"/>
    <w:rsid w:val="026E3679"/>
    <w:rsid w:val="02903EA6"/>
    <w:rsid w:val="0362197F"/>
    <w:rsid w:val="037E3064"/>
    <w:rsid w:val="03D3D91E"/>
    <w:rsid w:val="03DF52D1"/>
    <w:rsid w:val="03FB834C"/>
    <w:rsid w:val="0440BE14"/>
    <w:rsid w:val="04A144B6"/>
    <w:rsid w:val="04C618AB"/>
    <w:rsid w:val="04DDE83F"/>
    <w:rsid w:val="04E983BF"/>
    <w:rsid w:val="050EF5B5"/>
    <w:rsid w:val="05349F3B"/>
    <w:rsid w:val="05899F7D"/>
    <w:rsid w:val="058DCB4B"/>
    <w:rsid w:val="05B75480"/>
    <w:rsid w:val="05D39933"/>
    <w:rsid w:val="05D6DF4E"/>
    <w:rsid w:val="060F1651"/>
    <w:rsid w:val="06156159"/>
    <w:rsid w:val="067A6132"/>
    <w:rsid w:val="06B7B9D9"/>
    <w:rsid w:val="07AC43BE"/>
    <w:rsid w:val="07BF65D8"/>
    <w:rsid w:val="07CC4F1E"/>
    <w:rsid w:val="07DDB257"/>
    <w:rsid w:val="07F23635"/>
    <w:rsid w:val="08015753"/>
    <w:rsid w:val="082998B6"/>
    <w:rsid w:val="082D409F"/>
    <w:rsid w:val="083D0C10"/>
    <w:rsid w:val="084189F5"/>
    <w:rsid w:val="085858A0"/>
    <w:rsid w:val="08C76942"/>
    <w:rsid w:val="08E72757"/>
    <w:rsid w:val="09023544"/>
    <w:rsid w:val="09246659"/>
    <w:rsid w:val="093EF333"/>
    <w:rsid w:val="095B173C"/>
    <w:rsid w:val="09CD09A4"/>
    <w:rsid w:val="0A00F844"/>
    <w:rsid w:val="0A1B5FAE"/>
    <w:rsid w:val="0A2576A2"/>
    <w:rsid w:val="0A324AC4"/>
    <w:rsid w:val="0A418295"/>
    <w:rsid w:val="0A444CAB"/>
    <w:rsid w:val="0A5AC3E8"/>
    <w:rsid w:val="0A9ECF1F"/>
    <w:rsid w:val="0AA7BCA5"/>
    <w:rsid w:val="0AAE7A7F"/>
    <w:rsid w:val="0B5AD82F"/>
    <w:rsid w:val="0B6C2806"/>
    <w:rsid w:val="0B8A11C4"/>
    <w:rsid w:val="0B8D7F27"/>
    <w:rsid w:val="0BA2066E"/>
    <w:rsid w:val="0BC2B0A9"/>
    <w:rsid w:val="0BEEE007"/>
    <w:rsid w:val="0C121FAF"/>
    <w:rsid w:val="0C53B5C0"/>
    <w:rsid w:val="0C6A0D39"/>
    <w:rsid w:val="0C6A4F05"/>
    <w:rsid w:val="0CF1F75D"/>
    <w:rsid w:val="0CFB2DD8"/>
    <w:rsid w:val="0D36FB99"/>
    <w:rsid w:val="0E1E6BF7"/>
    <w:rsid w:val="0E673E51"/>
    <w:rsid w:val="0E6B7658"/>
    <w:rsid w:val="0E749D7E"/>
    <w:rsid w:val="0E9D1C73"/>
    <w:rsid w:val="0EE313E9"/>
    <w:rsid w:val="0EE50E18"/>
    <w:rsid w:val="0F10E57A"/>
    <w:rsid w:val="0F29D4DD"/>
    <w:rsid w:val="0F2B478A"/>
    <w:rsid w:val="0F30A152"/>
    <w:rsid w:val="0F390FA4"/>
    <w:rsid w:val="0F53E300"/>
    <w:rsid w:val="0F5DF1CE"/>
    <w:rsid w:val="0F5E8BB4"/>
    <w:rsid w:val="0F83432A"/>
    <w:rsid w:val="0FC57B82"/>
    <w:rsid w:val="0FCBAF53"/>
    <w:rsid w:val="105EB5A9"/>
    <w:rsid w:val="10633D37"/>
    <w:rsid w:val="10AC85FF"/>
    <w:rsid w:val="10C5F718"/>
    <w:rsid w:val="10CA2881"/>
    <w:rsid w:val="10E04DAC"/>
    <w:rsid w:val="10E2675C"/>
    <w:rsid w:val="11068A8C"/>
    <w:rsid w:val="113AA8D2"/>
    <w:rsid w:val="11AB8D88"/>
    <w:rsid w:val="11D0266F"/>
    <w:rsid w:val="120C2345"/>
    <w:rsid w:val="125EB250"/>
    <w:rsid w:val="12D18F45"/>
    <w:rsid w:val="12E3E50F"/>
    <w:rsid w:val="131ADBED"/>
    <w:rsid w:val="13283F92"/>
    <w:rsid w:val="133712DE"/>
    <w:rsid w:val="13961D70"/>
    <w:rsid w:val="13BE14C8"/>
    <w:rsid w:val="13C27CA0"/>
    <w:rsid w:val="13EBC854"/>
    <w:rsid w:val="14337CBB"/>
    <w:rsid w:val="148CA6EE"/>
    <w:rsid w:val="14B1FED1"/>
    <w:rsid w:val="14FB0EB8"/>
    <w:rsid w:val="154BF5D4"/>
    <w:rsid w:val="15802DB6"/>
    <w:rsid w:val="15AA0300"/>
    <w:rsid w:val="15B03D50"/>
    <w:rsid w:val="15D9A171"/>
    <w:rsid w:val="160DE720"/>
    <w:rsid w:val="161EA4DD"/>
    <w:rsid w:val="163DF8DA"/>
    <w:rsid w:val="16686303"/>
    <w:rsid w:val="1685FF6A"/>
    <w:rsid w:val="169D052E"/>
    <w:rsid w:val="16A3CF4B"/>
    <w:rsid w:val="16B1E54E"/>
    <w:rsid w:val="16BF3150"/>
    <w:rsid w:val="16BF3515"/>
    <w:rsid w:val="16C56E5E"/>
    <w:rsid w:val="16DB3600"/>
    <w:rsid w:val="16E00149"/>
    <w:rsid w:val="1710B77A"/>
    <w:rsid w:val="173CA43F"/>
    <w:rsid w:val="1749ABBB"/>
    <w:rsid w:val="17E61246"/>
    <w:rsid w:val="17F4BB86"/>
    <w:rsid w:val="17FF2E91"/>
    <w:rsid w:val="18C720D9"/>
    <w:rsid w:val="18E252A9"/>
    <w:rsid w:val="18FF727A"/>
    <w:rsid w:val="1943653F"/>
    <w:rsid w:val="198167A5"/>
    <w:rsid w:val="19A57DBF"/>
    <w:rsid w:val="19B8B9C0"/>
    <w:rsid w:val="19BF8761"/>
    <w:rsid w:val="19CA0CEC"/>
    <w:rsid w:val="19DA262A"/>
    <w:rsid w:val="19ECD03E"/>
    <w:rsid w:val="1A7E08EF"/>
    <w:rsid w:val="1AD73780"/>
    <w:rsid w:val="1B11BCA9"/>
    <w:rsid w:val="1B19C82E"/>
    <w:rsid w:val="1B28BA05"/>
    <w:rsid w:val="1B483EAF"/>
    <w:rsid w:val="1B6ED813"/>
    <w:rsid w:val="1C1ADED1"/>
    <w:rsid w:val="1C7AF252"/>
    <w:rsid w:val="1CBD2025"/>
    <w:rsid w:val="1CC99E1A"/>
    <w:rsid w:val="1CD142B6"/>
    <w:rsid w:val="1CF4340B"/>
    <w:rsid w:val="1D06481B"/>
    <w:rsid w:val="1D187EF3"/>
    <w:rsid w:val="1D19CBD9"/>
    <w:rsid w:val="1D5D5EA1"/>
    <w:rsid w:val="1D7DCDA5"/>
    <w:rsid w:val="1D8CE273"/>
    <w:rsid w:val="1D91483A"/>
    <w:rsid w:val="1D9A7A97"/>
    <w:rsid w:val="1E02D788"/>
    <w:rsid w:val="1E491D1F"/>
    <w:rsid w:val="1E69265C"/>
    <w:rsid w:val="1EB42036"/>
    <w:rsid w:val="1ECDED8B"/>
    <w:rsid w:val="1F09A24B"/>
    <w:rsid w:val="1F4730C4"/>
    <w:rsid w:val="1F7A0A69"/>
    <w:rsid w:val="1F82DADF"/>
    <w:rsid w:val="1FA39A96"/>
    <w:rsid w:val="1FC88D33"/>
    <w:rsid w:val="1FE17A13"/>
    <w:rsid w:val="2046E5C2"/>
    <w:rsid w:val="2046E6BE"/>
    <w:rsid w:val="205426BE"/>
    <w:rsid w:val="20D4C860"/>
    <w:rsid w:val="212E313F"/>
    <w:rsid w:val="21349E57"/>
    <w:rsid w:val="2139EC23"/>
    <w:rsid w:val="2146665C"/>
    <w:rsid w:val="21659990"/>
    <w:rsid w:val="21E267C6"/>
    <w:rsid w:val="21EE89D5"/>
    <w:rsid w:val="2207AA6E"/>
    <w:rsid w:val="2225E7BB"/>
    <w:rsid w:val="2231B1CB"/>
    <w:rsid w:val="223FB101"/>
    <w:rsid w:val="2268450B"/>
    <w:rsid w:val="22773362"/>
    <w:rsid w:val="22A0E0A1"/>
    <w:rsid w:val="22B58F24"/>
    <w:rsid w:val="23EDC20D"/>
    <w:rsid w:val="244DDB2C"/>
    <w:rsid w:val="247EC9D0"/>
    <w:rsid w:val="24E009B6"/>
    <w:rsid w:val="250C29F3"/>
    <w:rsid w:val="251CB258"/>
    <w:rsid w:val="252A4221"/>
    <w:rsid w:val="252E320E"/>
    <w:rsid w:val="2558BD28"/>
    <w:rsid w:val="258AC521"/>
    <w:rsid w:val="25C456F9"/>
    <w:rsid w:val="261BA3A3"/>
    <w:rsid w:val="261C8667"/>
    <w:rsid w:val="262A6938"/>
    <w:rsid w:val="2630579E"/>
    <w:rsid w:val="267CB7B1"/>
    <w:rsid w:val="26A48CBE"/>
    <w:rsid w:val="26A9F40F"/>
    <w:rsid w:val="26E5EC8C"/>
    <w:rsid w:val="2728BB8A"/>
    <w:rsid w:val="274D25EF"/>
    <w:rsid w:val="27647CFD"/>
    <w:rsid w:val="277F9F2E"/>
    <w:rsid w:val="27887CF3"/>
    <w:rsid w:val="27946F6E"/>
    <w:rsid w:val="28198ED5"/>
    <w:rsid w:val="2820531C"/>
    <w:rsid w:val="2864EABA"/>
    <w:rsid w:val="2873EB77"/>
    <w:rsid w:val="2879C5E1"/>
    <w:rsid w:val="28C40D86"/>
    <w:rsid w:val="28D65606"/>
    <w:rsid w:val="28DF1B99"/>
    <w:rsid w:val="28FFE144"/>
    <w:rsid w:val="29757BB2"/>
    <w:rsid w:val="29E6F418"/>
    <w:rsid w:val="29F05C1D"/>
    <w:rsid w:val="29F447E3"/>
    <w:rsid w:val="29FAB6D3"/>
    <w:rsid w:val="2A070D57"/>
    <w:rsid w:val="2A29FD47"/>
    <w:rsid w:val="2A43EF0E"/>
    <w:rsid w:val="2A69AE18"/>
    <w:rsid w:val="2A6A39FC"/>
    <w:rsid w:val="2AC59F49"/>
    <w:rsid w:val="2B172632"/>
    <w:rsid w:val="2B2C7D8A"/>
    <w:rsid w:val="2B46BE31"/>
    <w:rsid w:val="2B60DAEA"/>
    <w:rsid w:val="2B8A533D"/>
    <w:rsid w:val="2BE007B3"/>
    <w:rsid w:val="2C0922C5"/>
    <w:rsid w:val="2C4FF305"/>
    <w:rsid w:val="2C824631"/>
    <w:rsid w:val="2CC66048"/>
    <w:rsid w:val="2CE38B32"/>
    <w:rsid w:val="2D405377"/>
    <w:rsid w:val="2D466C90"/>
    <w:rsid w:val="2D58CC23"/>
    <w:rsid w:val="2D5E9ADD"/>
    <w:rsid w:val="2DA1F4A8"/>
    <w:rsid w:val="2DA6A3D0"/>
    <w:rsid w:val="2DB811C3"/>
    <w:rsid w:val="2DF0A41C"/>
    <w:rsid w:val="2E82C613"/>
    <w:rsid w:val="2EBA95F3"/>
    <w:rsid w:val="2EBC5C43"/>
    <w:rsid w:val="2ECB02A1"/>
    <w:rsid w:val="2ECB39A7"/>
    <w:rsid w:val="2ED1C16A"/>
    <w:rsid w:val="2ED89483"/>
    <w:rsid w:val="2EFD25D4"/>
    <w:rsid w:val="2F0894A2"/>
    <w:rsid w:val="2F0FCD61"/>
    <w:rsid w:val="2F4D7FC1"/>
    <w:rsid w:val="2F61AACA"/>
    <w:rsid w:val="2F6341EE"/>
    <w:rsid w:val="2F650086"/>
    <w:rsid w:val="2F6F6798"/>
    <w:rsid w:val="2F73E628"/>
    <w:rsid w:val="2F95F8DE"/>
    <w:rsid w:val="2FC22B43"/>
    <w:rsid w:val="3008B7C9"/>
    <w:rsid w:val="301644FB"/>
    <w:rsid w:val="301AD448"/>
    <w:rsid w:val="3048C694"/>
    <w:rsid w:val="30755F56"/>
    <w:rsid w:val="308B0250"/>
    <w:rsid w:val="30BD6218"/>
    <w:rsid w:val="30C7A279"/>
    <w:rsid w:val="30EF9C35"/>
    <w:rsid w:val="315CC876"/>
    <w:rsid w:val="31897B5A"/>
    <w:rsid w:val="31A28E20"/>
    <w:rsid w:val="31CCB6F7"/>
    <w:rsid w:val="31F85B6D"/>
    <w:rsid w:val="32141049"/>
    <w:rsid w:val="3230C364"/>
    <w:rsid w:val="326B2439"/>
    <w:rsid w:val="3289A2D6"/>
    <w:rsid w:val="32EEFC6F"/>
    <w:rsid w:val="332A1AEA"/>
    <w:rsid w:val="332DFDE2"/>
    <w:rsid w:val="3366B3F7"/>
    <w:rsid w:val="33705CA2"/>
    <w:rsid w:val="33BEC166"/>
    <w:rsid w:val="342909E6"/>
    <w:rsid w:val="344A2B3F"/>
    <w:rsid w:val="34619C03"/>
    <w:rsid w:val="3462B36D"/>
    <w:rsid w:val="3466D1A2"/>
    <w:rsid w:val="346D264C"/>
    <w:rsid w:val="348FB32E"/>
    <w:rsid w:val="34C90879"/>
    <w:rsid w:val="351285A6"/>
    <w:rsid w:val="351E44D8"/>
    <w:rsid w:val="35BDD13E"/>
    <w:rsid w:val="35D97C2B"/>
    <w:rsid w:val="35FB059B"/>
    <w:rsid w:val="35FE52D2"/>
    <w:rsid w:val="36309E91"/>
    <w:rsid w:val="36A06B92"/>
    <w:rsid w:val="36BF63B2"/>
    <w:rsid w:val="36C260BB"/>
    <w:rsid w:val="36D39D83"/>
    <w:rsid w:val="37297A30"/>
    <w:rsid w:val="373D9F86"/>
    <w:rsid w:val="3749C489"/>
    <w:rsid w:val="3778122E"/>
    <w:rsid w:val="37877765"/>
    <w:rsid w:val="37B25BE2"/>
    <w:rsid w:val="380579C8"/>
    <w:rsid w:val="3817C1B0"/>
    <w:rsid w:val="38427B87"/>
    <w:rsid w:val="38469427"/>
    <w:rsid w:val="38560BD8"/>
    <w:rsid w:val="3885C73E"/>
    <w:rsid w:val="38994FCB"/>
    <w:rsid w:val="389C1DB8"/>
    <w:rsid w:val="38DB528C"/>
    <w:rsid w:val="3924ED61"/>
    <w:rsid w:val="39C6C742"/>
    <w:rsid w:val="3B77E9CD"/>
    <w:rsid w:val="3B79687C"/>
    <w:rsid w:val="3BA8FCC3"/>
    <w:rsid w:val="3BB36805"/>
    <w:rsid w:val="3C12689B"/>
    <w:rsid w:val="3C2488D1"/>
    <w:rsid w:val="3C4CD95C"/>
    <w:rsid w:val="3C6A301C"/>
    <w:rsid w:val="3CA43A1B"/>
    <w:rsid w:val="3CBAD2E6"/>
    <w:rsid w:val="3CCDADCC"/>
    <w:rsid w:val="3CDDBA01"/>
    <w:rsid w:val="3D4A92DD"/>
    <w:rsid w:val="3D530034"/>
    <w:rsid w:val="3D816162"/>
    <w:rsid w:val="3D8FC25D"/>
    <w:rsid w:val="3DFD7574"/>
    <w:rsid w:val="3E007D18"/>
    <w:rsid w:val="3E059497"/>
    <w:rsid w:val="3E0A82CD"/>
    <w:rsid w:val="3E4139BF"/>
    <w:rsid w:val="3E60121F"/>
    <w:rsid w:val="3E981D26"/>
    <w:rsid w:val="3EC7CD51"/>
    <w:rsid w:val="3F1458FC"/>
    <w:rsid w:val="3F5B0D01"/>
    <w:rsid w:val="3F5E5AD6"/>
    <w:rsid w:val="3F62AC58"/>
    <w:rsid w:val="3F6784EC"/>
    <w:rsid w:val="3F6D583E"/>
    <w:rsid w:val="3F87942D"/>
    <w:rsid w:val="3F9A03BE"/>
    <w:rsid w:val="3FAD6A00"/>
    <w:rsid w:val="400A85B5"/>
    <w:rsid w:val="4017E122"/>
    <w:rsid w:val="4019A660"/>
    <w:rsid w:val="40349A48"/>
    <w:rsid w:val="409200AC"/>
    <w:rsid w:val="40BF85AA"/>
    <w:rsid w:val="40C1C0BF"/>
    <w:rsid w:val="40E1F164"/>
    <w:rsid w:val="40E38E7B"/>
    <w:rsid w:val="4106607C"/>
    <w:rsid w:val="410AADC7"/>
    <w:rsid w:val="4113DBA8"/>
    <w:rsid w:val="4183A2B7"/>
    <w:rsid w:val="418EE31C"/>
    <w:rsid w:val="41900E9D"/>
    <w:rsid w:val="41A94E3E"/>
    <w:rsid w:val="421265A5"/>
    <w:rsid w:val="4217C453"/>
    <w:rsid w:val="42650E2E"/>
    <w:rsid w:val="42824AED"/>
    <w:rsid w:val="4298A30F"/>
    <w:rsid w:val="42BC1538"/>
    <w:rsid w:val="42EAEDB8"/>
    <w:rsid w:val="4303EA75"/>
    <w:rsid w:val="430698D0"/>
    <w:rsid w:val="430BEE3E"/>
    <w:rsid w:val="4329694A"/>
    <w:rsid w:val="4345ADA2"/>
    <w:rsid w:val="43A32A3D"/>
    <w:rsid w:val="43C5937E"/>
    <w:rsid w:val="43E4269B"/>
    <w:rsid w:val="4404B13A"/>
    <w:rsid w:val="4455CC43"/>
    <w:rsid w:val="44635AD9"/>
    <w:rsid w:val="44A3F207"/>
    <w:rsid w:val="44D5BB32"/>
    <w:rsid w:val="44EB549F"/>
    <w:rsid w:val="45303F7C"/>
    <w:rsid w:val="4552BAB2"/>
    <w:rsid w:val="45E34849"/>
    <w:rsid w:val="45F379DE"/>
    <w:rsid w:val="461111D6"/>
    <w:rsid w:val="461D0A1C"/>
    <w:rsid w:val="465FF21C"/>
    <w:rsid w:val="46630DBB"/>
    <w:rsid w:val="46913BE3"/>
    <w:rsid w:val="46DFEB84"/>
    <w:rsid w:val="46E4F6AA"/>
    <w:rsid w:val="46EEDBE7"/>
    <w:rsid w:val="470C03DD"/>
    <w:rsid w:val="47109719"/>
    <w:rsid w:val="478C3213"/>
    <w:rsid w:val="47FD00E5"/>
    <w:rsid w:val="481129DA"/>
    <w:rsid w:val="481B36F6"/>
    <w:rsid w:val="4834CE00"/>
    <w:rsid w:val="48383F84"/>
    <w:rsid w:val="485DEA83"/>
    <w:rsid w:val="488E6667"/>
    <w:rsid w:val="489FD525"/>
    <w:rsid w:val="48A37128"/>
    <w:rsid w:val="48A47A53"/>
    <w:rsid w:val="48A99688"/>
    <w:rsid w:val="48BF982C"/>
    <w:rsid w:val="48CBDB1E"/>
    <w:rsid w:val="48F81B21"/>
    <w:rsid w:val="493DBEBB"/>
    <w:rsid w:val="49991C74"/>
    <w:rsid w:val="49A0DE77"/>
    <w:rsid w:val="49A8708F"/>
    <w:rsid w:val="4A0C100E"/>
    <w:rsid w:val="4A0FD881"/>
    <w:rsid w:val="4A17B654"/>
    <w:rsid w:val="4A446E12"/>
    <w:rsid w:val="4A53F3A3"/>
    <w:rsid w:val="4A68698B"/>
    <w:rsid w:val="4A79CFBC"/>
    <w:rsid w:val="4A7D1BCA"/>
    <w:rsid w:val="4A8AFD7C"/>
    <w:rsid w:val="4A8BF269"/>
    <w:rsid w:val="4AFB293C"/>
    <w:rsid w:val="4B2E5248"/>
    <w:rsid w:val="4B4D13BA"/>
    <w:rsid w:val="4B6E5C68"/>
    <w:rsid w:val="4B6FE3CD"/>
    <w:rsid w:val="4B940447"/>
    <w:rsid w:val="4B9ABD06"/>
    <w:rsid w:val="4BC1665C"/>
    <w:rsid w:val="4BD01AFF"/>
    <w:rsid w:val="4BE3353C"/>
    <w:rsid w:val="4BED5590"/>
    <w:rsid w:val="4C083076"/>
    <w:rsid w:val="4C2213DE"/>
    <w:rsid w:val="4C57A5D0"/>
    <w:rsid w:val="4C749D88"/>
    <w:rsid w:val="4CD77742"/>
    <w:rsid w:val="4CF428C8"/>
    <w:rsid w:val="4D1140DA"/>
    <w:rsid w:val="4D2EE8CF"/>
    <w:rsid w:val="4D3D0EB8"/>
    <w:rsid w:val="4D57A720"/>
    <w:rsid w:val="4D831095"/>
    <w:rsid w:val="4DCEEC0F"/>
    <w:rsid w:val="4E01F054"/>
    <w:rsid w:val="4E818926"/>
    <w:rsid w:val="4EB18A28"/>
    <w:rsid w:val="4F04BF50"/>
    <w:rsid w:val="4F124A53"/>
    <w:rsid w:val="4F33E499"/>
    <w:rsid w:val="4F8A38D3"/>
    <w:rsid w:val="5023459E"/>
    <w:rsid w:val="5023BE9B"/>
    <w:rsid w:val="50452FF9"/>
    <w:rsid w:val="50533007"/>
    <w:rsid w:val="50D67AEB"/>
    <w:rsid w:val="50DB7B9F"/>
    <w:rsid w:val="51050790"/>
    <w:rsid w:val="510E093C"/>
    <w:rsid w:val="515D8B1A"/>
    <w:rsid w:val="5163A4D5"/>
    <w:rsid w:val="51CC50D6"/>
    <w:rsid w:val="51FF032E"/>
    <w:rsid w:val="5200DB76"/>
    <w:rsid w:val="521809C9"/>
    <w:rsid w:val="523A1967"/>
    <w:rsid w:val="524A58EC"/>
    <w:rsid w:val="5268079F"/>
    <w:rsid w:val="5288C232"/>
    <w:rsid w:val="5289DE0C"/>
    <w:rsid w:val="52A8ADB5"/>
    <w:rsid w:val="52DA8029"/>
    <w:rsid w:val="52E87CF7"/>
    <w:rsid w:val="532C4A1C"/>
    <w:rsid w:val="53330FFE"/>
    <w:rsid w:val="534FD853"/>
    <w:rsid w:val="536E556F"/>
    <w:rsid w:val="5375BE7D"/>
    <w:rsid w:val="539B76D1"/>
    <w:rsid w:val="53B86AF2"/>
    <w:rsid w:val="53CE030D"/>
    <w:rsid w:val="53D29376"/>
    <w:rsid w:val="53F93B4C"/>
    <w:rsid w:val="5415E5BB"/>
    <w:rsid w:val="546107BC"/>
    <w:rsid w:val="54612B27"/>
    <w:rsid w:val="548AB4BC"/>
    <w:rsid w:val="54C50836"/>
    <w:rsid w:val="54EE04F5"/>
    <w:rsid w:val="55063526"/>
    <w:rsid w:val="55277E5B"/>
    <w:rsid w:val="552E9AAD"/>
    <w:rsid w:val="553FC2C8"/>
    <w:rsid w:val="5554A405"/>
    <w:rsid w:val="55F80D94"/>
    <w:rsid w:val="560CB66C"/>
    <w:rsid w:val="56112726"/>
    <w:rsid w:val="5614FB35"/>
    <w:rsid w:val="5621DA69"/>
    <w:rsid w:val="56263653"/>
    <w:rsid w:val="565BDCD6"/>
    <w:rsid w:val="56639AF0"/>
    <w:rsid w:val="5686FF5C"/>
    <w:rsid w:val="568E3C93"/>
    <w:rsid w:val="56B21C4C"/>
    <w:rsid w:val="56C370B6"/>
    <w:rsid w:val="56D58C48"/>
    <w:rsid w:val="5707E854"/>
    <w:rsid w:val="5742F461"/>
    <w:rsid w:val="576210B3"/>
    <w:rsid w:val="5781E576"/>
    <w:rsid w:val="57A85E08"/>
    <w:rsid w:val="57CA787C"/>
    <w:rsid w:val="57FEED0D"/>
    <w:rsid w:val="583BCAB9"/>
    <w:rsid w:val="585EFC6A"/>
    <w:rsid w:val="5860F601"/>
    <w:rsid w:val="58AEBFB2"/>
    <w:rsid w:val="5907C8D5"/>
    <w:rsid w:val="59196246"/>
    <w:rsid w:val="595B61F6"/>
    <w:rsid w:val="59727C82"/>
    <w:rsid w:val="599181BB"/>
    <w:rsid w:val="5A41AFB9"/>
    <w:rsid w:val="5A4CE939"/>
    <w:rsid w:val="5ACFA1F3"/>
    <w:rsid w:val="5B3EB7AA"/>
    <w:rsid w:val="5B760AC3"/>
    <w:rsid w:val="5B7CEF80"/>
    <w:rsid w:val="5B991E4F"/>
    <w:rsid w:val="5BA06513"/>
    <w:rsid w:val="5BA14A41"/>
    <w:rsid w:val="5BD253FB"/>
    <w:rsid w:val="5BD298AC"/>
    <w:rsid w:val="5BF5B90F"/>
    <w:rsid w:val="5C23EAFA"/>
    <w:rsid w:val="5C2A04F0"/>
    <w:rsid w:val="5C525371"/>
    <w:rsid w:val="5C5C0B13"/>
    <w:rsid w:val="5C739BB8"/>
    <w:rsid w:val="5C871783"/>
    <w:rsid w:val="5CD0AB1E"/>
    <w:rsid w:val="5D13A147"/>
    <w:rsid w:val="5D1EADBD"/>
    <w:rsid w:val="5D28D9E4"/>
    <w:rsid w:val="5DD7D60E"/>
    <w:rsid w:val="5DD93126"/>
    <w:rsid w:val="5E069D2C"/>
    <w:rsid w:val="5E249063"/>
    <w:rsid w:val="5E534179"/>
    <w:rsid w:val="5EC5790F"/>
    <w:rsid w:val="5F20A42B"/>
    <w:rsid w:val="5F558F9E"/>
    <w:rsid w:val="5F6D8224"/>
    <w:rsid w:val="5FADCF3B"/>
    <w:rsid w:val="5FDA588C"/>
    <w:rsid w:val="5FED5128"/>
    <w:rsid w:val="5FFDE554"/>
    <w:rsid w:val="6049E5D5"/>
    <w:rsid w:val="605B229E"/>
    <w:rsid w:val="607410ED"/>
    <w:rsid w:val="60A044AF"/>
    <w:rsid w:val="60A18023"/>
    <w:rsid w:val="60DAB121"/>
    <w:rsid w:val="612085D2"/>
    <w:rsid w:val="613C0818"/>
    <w:rsid w:val="614BE413"/>
    <w:rsid w:val="615365F7"/>
    <w:rsid w:val="61839912"/>
    <w:rsid w:val="61BFFBE3"/>
    <w:rsid w:val="61EC582B"/>
    <w:rsid w:val="61F8F7A8"/>
    <w:rsid w:val="622F77FE"/>
    <w:rsid w:val="62758DF2"/>
    <w:rsid w:val="629E6D3E"/>
    <w:rsid w:val="62BE8980"/>
    <w:rsid w:val="62DA1666"/>
    <w:rsid w:val="62E1CAAD"/>
    <w:rsid w:val="62E4FF66"/>
    <w:rsid w:val="62E9293A"/>
    <w:rsid w:val="634AD8DC"/>
    <w:rsid w:val="63B420F3"/>
    <w:rsid w:val="63B89FBA"/>
    <w:rsid w:val="63BA34F7"/>
    <w:rsid w:val="63BCCEAB"/>
    <w:rsid w:val="63C0E45F"/>
    <w:rsid w:val="63EEE689"/>
    <w:rsid w:val="63F6051B"/>
    <w:rsid w:val="641B3CDC"/>
    <w:rsid w:val="642A2014"/>
    <w:rsid w:val="642DCE0F"/>
    <w:rsid w:val="64347298"/>
    <w:rsid w:val="644B5F0B"/>
    <w:rsid w:val="644CE7DF"/>
    <w:rsid w:val="647B975F"/>
    <w:rsid w:val="65000408"/>
    <w:rsid w:val="6517BC4D"/>
    <w:rsid w:val="65185D85"/>
    <w:rsid w:val="651B446D"/>
    <w:rsid w:val="65532C85"/>
    <w:rsid w:val="655EE842"/>
    <w:rsid w:val="6588307C"/>
    <w:rsid w:val="65B98B84"/>
    <w:rsid w:val="65C4B6B9"/>
    <w:rsid w:val="6609B48D"/>
    <w:rsid w:val="66208FE4"/>
    <w:rsid w:val="662DE5EE"/>
    <w:rsid w:val="6645D234"/>
    <w:rsid w:val="66983176"/>
    <w:rsid w:val="670A275A"/>
    <w:rsid w:val="670F55FB"/>
    <w:rsid w:val="6723B122"/>
    <w:rsid w:val="674A1582"/>
    <w:rsid w:val="6780C796"/>
    <w:rsid w:val="67DF7DBA"/>
    <w:rsid w:val="681580CD"/>
    <w:rsid w:val="68189980"/>
    <w:rsid w:val="68338F00"/>
    <w:rsid w:val="683C1D5C"/>
    <w:rsid w:val="6874A9E9"/>
    <w:rsid w:val="687A955F"/>
    <w:rsid w:val="688D2EC1"/>
    <w:rsid w:val="68FC4717"/>
    <w:rsid w:val="6902A642"/>
    <w:rsid w:val="692E89AF"/>
    <w:rsid w:val="6940FE16"/>
    <w:rsid w:val="696F9929"/>
    <w:rsid w:val="6980C0FC"/>
    <w:rsid w:val="69C53FF6"/>
    <w:rsid w:val="69C7C4CC"/>
    <w:rsid w:val="6A495F9D"/>
    <w:rsid w:val="6A7E724B"/>
    <w:rsid w:val="6ABB96F3"/>
    <w:rsid w:val="6ABBD1B3"/>
    <w:rsid w:val="6AC312F6"/>
    <w:rsid w:val="6B0A25B2"/>
    <w:rsid w:val="6B18DEBD"/>
    <w:rsid w:val="6B1FC8F6"/>
    <w:rsid w:val="6B28EC6F"/>
    <w:rsid w:val="6B4FC26B"/>
    <w:rsid w:val="6BB18522"/>
    <w:rsid w:val="6BCE4CA7"/>
    <w:rsid w:val="6C1E6A50"/>
    <w:rsid w:val="6C24FD80"/>
    <w:rsid w:val="6C25280D"/>
    <w:rsid w:val="6C2DE0B3"/>
    <w:rsid w:val="6C3C9F6B"/>
    <w:rsid w:val="6D5E01A1"/>
    <w:rsid w:val="6D91D5F3"/>
    <w:rsid w:val="6DAFE98A"/>
    <w:rsid w:val="6DC2FECF"/>
    <w:rsid w:val="6DD74329"/>
    <w:rsid w:val="6E0C2239"/>
    <w:rsid w:val="6E325971"/>
    <w:rsid w:val="6E552E31"/>
    <w:rsid w:val="6E5E3909"/>
    <w:rsid w:val="6F64BA10"/>
    <w:rsid w:val="6F8D3FAC"/>
    <w:rsid w:val="6F923D07"/>
    <w:rsid w:val="6FBFCDB5"/>
    <w:rsid w:val="6FCB3148"/>
    <w:rsid w:val="6FD18304"/>
    <w:rsid w:val="707EBC74"/>
    <w:rsid w:val="70D8B3F5"/>
    <w:rsid w:val="70E07854"/>
    <w:rsid w:val="70E0A0F4"/>
    <w:rsid w:val="70E2C800"/>
    <w:rsid w:val="7142E728"/>
    <w:rsid w:val="71547646"/>
    <w:rsid w:val="71549E55"/>
    <w:rsid w:val="71781D8B"/>
    <w:rsid w:val="718F4A2A"/>
    <w:rsid w:val="71B2A0CA"/>
    <w:rsid w:val="71D4C95A"/>
    <w:rsid w:val="720CF5CD"/>
    <w:rsid w:val="72216020"/>
    <w:rsid w:val="722F60DF"/>
    <w:rsid w:val="7251DC43"/>
    <w:rsid w:val="72520D17"/>
    <w:rsid w:val="72A4371E"/>
    <w:rsid w:val="72BC97CB"/>
    <w:rsid w:val="72EF67B8"/>
    <w:rsid w:val="72F8E178"/>
    <w:rsid w:val="7317BD70"/>
    <w:rsid w:val="73269EC6"/>
    <w:rsid w:val="73390837"/>
    <w:rsid w:val="737B2FDD"/>
    <w:rsid w:val="7384B769"/>
    <w:rsid w:val="73B6C741"/>
    <w:rsid w:val="7414EC09"/>
    <w:rsid w:val="7428209E"/>
    <w:rsid w:val="746450B3"/>
    <w:rsid w:val="7496A830"/>
    <w:rsid w:val="753BAE68"/>
    <w:rsid w:val="756B11EF"/>
    <w:rsid w:val="7577506E"/>
    <w:rsid w:val="75C3EA35"/>
    <w:rsid w:val="75C638C1"/>
    <w:rsid w:val="75CC8AF8"/>
    <w:rsid w:val="75E44A4F"/>
    <w:rsid w:val="76089494"/>
    <w:rsid w:val="7618EE42"/>
    <w:rsid w:val="761B75B0"/>
    <w:rsid w:val="76229069"/>
    <w:rsid w:val="766FFA91"/>
    <w:rsid w:val="7698A41D"/>
    <w:rsid w:val="76B6A6D5"/>
    <w:rsid w:val="76C5426E"/>
    <w:rsid w:val="76CCE70F"/>
    <w:rsid w:val="7726D81A"/>
    <w:rsid w:val="77282128"/>
    <w:rsid w:val="773C17DF"/>
    <w:rsid w:val="774A2B9A"/>
    <w:rsid w:val="775C54AD"/>
    <w:rsid w:val="77C3D7E0"/>
    <w:rsid w:val="784B789E"/>
    <w:rsid w:val="7852B54C"/>
    <w:rsid w:val="78AF4430"/>
    <w:rsid w:val="78E45F73"/>
    <w:rsid w:val="78E9337F"/>
    <w:rsid w:val="78F52FCF"/>
    <w:rsid w:val="78F9C8DF"/>
    <w:rsid w:val="7913D1CE"/>
    <w:rsid w:val="79635387"/>
    <w:rsid w:val="7966847C"/>
    <w:rsid w:val="79739047"/>
    <w:rsid w:val="79E59BFA"/>
    <w:rsid w:val="7A11283E"/>
    <w:rsid w:val="7A495F1D"/>
    <w:rsid w:val="7A4BE738"/>
    <w:rsid w:val="7A69F0BF"/>
    <w:rsid w:val="7A86D064"/>
    <w:rsid w:val="7ABFB938"/>
    <w:rsid w:val="7B24292E"/>
    <w:rsid w:val="7B43FA15"/>
    <w:rsid w:val="7B8BAEB3"/>
    <w:rsid w:val="7BB066A2"/>
    <w:rsid w:val="7BD4B867"/>
    <w:rsid w:val="7BE3D18E"/>
    <w:rsid w:val="7BEAA41C"/>
    <w:rsid w:val="7BF6D639"/>
    <w:rsid w:val="7C5F8B46"/>
    <w:rsid w:val="7C860C6E"/>
    <w:rsid w:val="7C94A173"/>
    <w:rsid w:val="7D36D34C"/>
    <w:rsid w:val="7D56F048"/>
    <w:rsid w:val="7D71119D"/>
    <w:rsid w:val="7D823A1E"/>
    <w:rsid w:val="7D85B079"/>
    <w:rsid w:val="7D927B3A"/>
    <w:rsid w:val="7DB389AF"/>
    <w:rsid w:val="7DC7FBCB"/>
    <w:rsid w:val="7DD0632D"/>
    <w:rsid w:val="7DDAA5F7"/>
    <w:rsid w:val="7DDADA7D"/>
    <w:rsid w:val="7DDF32E7"/>
    <w:rsid w:val="7DE6C1D7"/>
    <w:rsid w:val="7E190F0E"/>
    <w:rsid w:val="7E3AB348"/>
    <w:rsid w:val="7E572D24"/>
    <w:rsid w:val="7E62A1A2"/>
    <w:rsid w:val="7EDFD05A"/>
    <w:rsid w:val="7F09D7FC"/>
    <w:rsid w:val="7F282345"/>
    <w:rsid w:val="7F2DB74B"/>
    <w:rsid w:val="7F487595"/>
    <w:rsid w:val="7F4F8F3C"/>
    <w:rsid w:val="7F613410"/>
    <w:rsid w:val="7F82E764"/>
    <w:rsid w:val="7FB1F01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49BA8"/>
  <w15:docId w15:val="{058FD320-8327-4811-BAB1-7502D3BBA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AB68E0"/>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AB68E0"/>
    <w:rPr>
      <w:rFonts w:ascii="Tahoma" w:hAnsi="Tahoma" w:cs="Tahoma"/>
      <w:sz w:val="16"/>
      <w:szCs w:val="16"/>
    </w:rPr>
  </w:style>
  <w:style w:type="paragraph" w:styleId="Header">
    <w:name w:val="header"/>
    <w:basedOn w:val="Normal"/>
    <w:link w:val="HeaderChar"/>
    <w:uiPriority w:val="99"/>
    <w:unhideWhenUsed/>
    <w:rsid w:val="00AB68E0"/>
    <w:pPr>
      <w:tabs>
        <w:tab w:val="center" w:pos="4513"/>
        <w:tab w:val="right" w:pos="9026"/>
      </w:tabs>
      <w:spacing w:after="0" w:line="240" w:lineRule="auto"/>
    </w:pPr>
  </w:style>
  <w:style w:type="character" w:styleId="HeaderChar" w:customStyle="1">
    <w:name w:val="Header Char"/>
    <w:basedOn w:val="DefaultParagraphFont"/>
    <w:link w:val="Header"/>
    <w:uiPriority w:val="99"/>
    <w:rsid w:val="00AB68E0"/>
  </w:style>
  <w:style w:type="paragraph" w:styleId="Footer">
    <w:name w:val="footer"/>
    <w:basedOn w:val="Normal"/>
    <w:link w:val="FooterChar"/>
    <w:uiPriority w:val="99"/>
    <w:unhideWhenUsed/>
    <w:rsid w:val="00AB68E0"/>
    <w:pPr>
      <w:tabs>
        <w:tab w:val="center" w:pos="4513"/>
        <w:tab w:val="right" w:pos="9026"/>
      </w:tabs>
      <w:spacing w:after="0" w:line="240" w:lineRule="auto"/>
    </w:pPr>
  </w:style>
  <w:style w:type="character" w:styleId="FooterChar" w:customStyle="1">
    <w:name w:val="Footer Char"/>
    <w:basedOn w:val="DefaultParagraphFont"/>
    <w:link w:val="Footer"/>
    <w:uiPriority w:val="99"/>
    <w:rsid w:val="00AB68E0"/>
  </w:style>
  <w:style w:type="character" w:styleId="Hyperlink">
    <w:name w:val="Hyperlink"/>
    <w:basedOn w:val="DefaultParagraphFont"/>
    <w:uiPriority w:val="99"/>
    <w:unhideWhenUsed/>
    <w:rsid w:val="00F54EAA"/>
    <w:rPr>
      <w:color w:val="0000FF" w:themeColor="hyperlink"/>
      <w:u w:val="single"/>
    </w:rPr>
  </w:style>
  <w:style w:type="paragraph" w:styleId="NormalWeb">
    <w:name w:val="Normal (Web)"/>
    <w:basedOn w:val="Normal"/>
    <w:uiPriority w:val="99"/>
    <w:semiHidden/>
    <w:unhideWhenUsed/>
    <w:rsid w:val="00A65BF4"/>
    <w:pPr>
      <w:spacing w:before="100" w:beforeAutospacing="1" w:after="100" w:afterAutospacing="1" w:line="240" w:lineRule="auto"/>
    </w:pPr>
    <w:rPr>
      <w:rFonts w:ascii="Times New Roman" w:hAnsi="Times New Roman" w:eastAsia="Times New Roman" w:cs="Times New Roman"/>
      <w:sz w:val="24"/>
      <w:szCs w:val="24"/>
      <w:lang w:eastAsia="en-GB"/>
    </w:rPr>
  </w:style>
  <w:style w:type="paragraph" w:styleId="ListParagraph">
    <w:name w:val="List Paragraph"/>
    <w:basedOn w:val="Normal"/>
    <w:uiPriority w:val="34"/>
    <w:qFormat/>
    <w:rsid w:val="00B512F6"/>
    <w:pPr>
      <w:ind w:left="720"/>
      <w:contextualSpacing/>
    </w:pPr>
  </w:style>
  <w:style w:type="character" w:styleId="CommentReference">
    <w:name w:val="annotation reference"/>
    <w:basedOn w:val="DefaultParagraphFont"/>
    <w:uiPriority w:val="99"/>
    <w:semiHidden/>
    <w:unhideWhenUsed/>
    <w:rsid w:val="00150C94"/>
    <w:rPr>
      <w:sz w:val="16"/>
      <w:szCs w:val="16"/>
    </w:rPr>
  </w:style>
  <w:style w:type="paragraph" w:styleId="CommentText">
    <w:name w:val="annotation text"/>
    <w:basedOn w:val="Normal"/>
    <w:link w:val="CommentTextChar"/>
    <w:uiPriority w:val="99"/>
    <w:unhideWhenUsed/>
    <w:rsid w:val="00150C94"/>
    <w:pPr>
      <w:spacing w:line="240" w:lineRule="auto"/>
    </w:pPr>
    <w:rPr>
      <w:sz w:val="20"/>
      <w:szCs w:val="20"/>
    </w:rPr>
  </w:style>
  <w:style w:type="character" w:styleId="CommentTextChar" w:customStyle="1">
    <w:name w:val="Comment Text Char"/>
    <w:basedOn w:val="DefaultParagraphFont"/>
    <w:link w:val="CommentText"/>
    <w:uiPriority w:val="99"/>
    <w:rsid w:val="00150C94"/>
    <w:rPr>
      <w:sz w:val="20"/>
      <w:szCs w:val="20"/>
    </w:rPr>
  </w:style>
  <w:style w:type="paragraph" w:styleId="CommentSubject">
    <w:name w:val="annotation subject"/>
    <w:basedOn w:val="CommentText"/>
    <w:next w:val="CommentText"/>
    <w:link w:val="CommentSubjectChar"/>
    <w:uiPriority w:val="99"/>
    <w:semiHidden/>
    <w:unhideWhenUsed/>
    <w:rsid w:val="00150C94"/>
    <w:rPr>
      <w:b/>
      <w:bCs/>
    </w:rPr>
  </w:style>
  <w:style w:type="character" w:styleId="CommentSubjectChar" w:customStyle="1">
    <w:name w:val="Comment Subject Char"/>
    <w:basedOn w:val="CommentTextChar"/>
    <w:link w:val="CommentSubject"/>
    <w:uiPriority w:val="99"/>
    <w:semiHidden/>
    <w:rsid w:val="00150C94"/>
    <w:rPr>
      <w:b/>
      <w:bCs/>
      <w:sz w:val="20"/>
      <w:szCs w:val="20"/>
    </w:rPr>
  </w:style>
  <w:style w:type="table" w:styleId="TableGrid">
    <w:name w:val="Table Grid"/>
    <w:basedOn w:val="TableNormal"/>
    <w:uiPriority w:val="59"/>
    <w:unhideWhenUsed/>
    <w:rsid w:val="0033711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B049F4"/>
    <w:rPr>
      <w:color w:val="605E5C"/>
      <w:shd w:val="clear" w:color="auto" w:fill="E1DFDD"/>
    </w:rPr>
  </w:style>
  <w:style w:type="paragraph" w:styleId="Default" w:customStyle="1">
    <w:name w:val="Default"/>
    <w:rsid w:val="00C66D4F"/>
    <w:pPr>
      <w:autoSpaceDE w:val="0"/>
      <w:autoSpaceDN w:val="0"/>
      <w:adjustRightInd w:val="0"/>
      <w:spacing w:after="0" w:line="240" w:lineRule="auto"/>
    </w:pPr>
    <w:rPr>
      <w:rFonts w:ascii="Verdana" w:hAnsi="Verdana" w:cs="Verdana"/>
      <w:color w:val="000000"/>
      <w:sz w:val="24"/>
      <w:szCs w:val="24"/>
    </w:rPr>
  </w:style>
  <w:style w:type="paragraph" w:styleId="Revision">
    <w:name w:val="Revision"/>
    <w:hidden/>
    <w:uiPriority w:val="99"/>
    <w:semiHidden/>
    <w:rsid w:val="00D5610E"/>
    <w:pPr>
      <w:spacing w:after="0" w:line="240" w:lineRule="auto"/>
    </w:pPr>
  </w:style>
  <w:style w:type="paragraph" w:styleId="TableParagraph" w:customStyle="1">
    <w:name w:val="Table Paragraph"/>
    <w:basedOn w:val="Normal"/>
    <w:uiPriority w:val="1"/>
    <w:qFormat/>
    <w:rsid w:val="00231866"/>
    <w:pPr>
      <w:widowControl w:val="0"/>
      <w:autoSpaceDE w:val="0"/>
      <w:autoSpaceDN w:val="0"/>
      <w:spacing w:after="0" w:line="240" w:lineRule="auto"/>
    </w:pPr>
    <w:rPr>
      <w:rFonts w:ascii="Verdana" w:hAnsi="Verdana" w:eastAsia="Verdana" w:cs="Verdana"/>
      <w:lang w:val="en-US"/>
    </w:rPr>
  </w:style>
  <w:style w:type="character" w:styleId="Mention">
    <w:name w:val="Mention"/>
    <w:basedOn w:val="DefaultParagraphFont"/>
    <w:uiPriority w:val="99"/>
    <w:unhideWhenUsed/>
    <w:rsid w:val="00D946B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851918">
      <w:bodyDiv w:val="1"/>
      <w:marLeft w:val="0"/>
      <w:marRight w:val="0"/>
      <w:marTop w:val="0"/>
      <w:marBottom w:val="0"/>
      <w:divBdr>
        <w:top w:val="none" w:sz="0" w:space="0" w:color="auto"/>
        <w:left w:val="none" w:sz="0" w:space="0" w:color="auto"/>
        <w:bottom w:val="none" w:sz="0" w:space="0" w:color="auto"/>
        <w:right w:val="none" w:sz="0" w:space="0" w:color="auto"/>
      </w:divBdr>
    </w:div>
    <w:div w:id="151915538">
      <w:bodyDiv w:val="1"/>
      <w:marLeft w:val="0"/>
      <w:marRight w:val="0"/>
      <w:marTop w:val="0"/>
      <w:marBottom w:val="0"/>
      <w:divBdr>
        <w:top w:val="none" w:sz="0" w:space="0" w:color="auto"/>
        <w:left w:val="none" w:sz="0" w:space="0" w:color="auto"/>
        <w:bottom w:val="none" w:sz="0" w:space="0" w:color="auto"/>
        <w:right w:val="none" w:sz="0" w:space="0" w:color="auto"/>
      </w:divBdr>
    </w:div>
    <w:div w:id="217325613">
      <w:bodyDiv w:val="1"/>
      <w:marLeft w:val="0"/>
      <w:marRight w:val="0"/>
      <w:marTop w:val="0"/>
      <w:marBottom w:val="0"/>
      <w:divBdr>
        <w:top w:val="none" w:sz="0" w:space="0" w:color="auto"/>
        <w:left w:val="none" w:sz="0" w:space="0" w:color="auto"/>
        <w:bottom w:val="none" w:sz="0" w:space="0" w:color="auto"/>
        <w:right w:val="none" w:sz="0" w:space="0" w:color="auto"/>
      </w:divBdr>
    </w:div>
    <w:div w:id="448015424">
      <w:bodyDiv w:val="1"/>
      <w:marLeft w:val="0"/>
      <w:marRight w:val="0"/>
      <w:marTop w:val="0"/>
      <w:marBottom w:val="0"/>
      <w:divBdr>
        <w:top w:val="none" w:sz="0" w:space="0" w:color="auto"/>
        <w:left w:val="none" w:sz="0" w:space="0" w:color="auto"/>
        <w:bottom w:val="none" w:sz="0" w:space="0" w:color="auto"/>
        <w:right w:val="none" w:sz="0" w:space="0" w:color="auto"/>
      </w:divBdr>
    </w:div>
    <w:div w:id="482738887">
      <w:bodyDiv w:val="1"/>
      <w:marLeft w:val="0"/>
      <w:marRight w:val="0"/>
      <w:marTop w:val="0"/>
      <w:marBottom w:val="0"/>
      <w:divBdr>
        <w:top w:val="none" w:sz="0" w:space="0" w:color="auto"/>
        <w:left w:val="none" w:sz="0" w:space="0" w:color="auto"/>
        <w:bottom w:val="none" w:sz="0" w:space="0" w:color="auto"/>
        <w:right w:val="none" w:sz="0" w:space="0" w:color="auto"/>
      </w:divBdr>
    </w:div>
    <w:div w:id="689570716">
      <w:bodyDiv w:val="1"/>
      <w:marLeft w:val="0"/>
      <w:marRight w:val="0"/>
      <w:marTop w:val="0"/>
      <w:marBottom w:val="0"/>
      <w:divBdr>
        <w:top w:val="none" w:sz="0" w:space="0" w:color="auto"/>
        <w:left w:val="none" w:sz="0" w:space="0" w:color="auto"/>
        <w:bottom w:val="none" w:sz="0" w:space="0" w:color="auto"/>
        <w:right w:val="none" w:sz="0" w:space="0" w:color="auto"/>
      </w:divBdr>
    </w:div>
    <w:div w:id="1587692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microsoft.com/office/2020/10/relationships/intelligence" Target="intelligence2.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fontTable" Target="fontTable.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reenm\AppData\Local\Microsoft\Windows\Temporary%20Internet%20Files\Content.Outlook\CPH09XJ2\HC%20Docu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68900A31B28204EA2E81CEFE9FE900A" ma:contentTypeVersion="3" ma:contentTypeDescription="Create a new document." ma:contentTypeScope="" ma:versionID="05250df4b4aa2619f85a2922810128df">
  <xsd:schema xmlns:xsd="http://www.w3.org/2001/XMLSchema" xmlns:xs="http://www.w3.org/2001/XMLSchema" xmlns:p="http://schemas.microsoft.com/office/2006/metadata/properties" xmlns:ns2="97b59f1e-e74c-41ea-8a59-f147d39959d8" targetNamespace="http://schemas.microsoft.com/office/2006/metadata/properties" ma:root="true" ma:fieldsID="8a915f20af7b8b6fa1085805e2bd9e52" ns2:_="">
    <xsd:import namespace="97b59f1e-e74c-41ea-8a59-f147d39959d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b59f1e-e74c-41ea-8a59-f147d39959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8190464-5482-414B-9C27-44FAE5D81F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b59f1e-e74c-41ea-8a59-f147d39959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F8AF42-2D22-4685-B2D3-AE253968496E}">
  <ds:schemaRefs>
    <ds:schemaRef ds:uri="http://schemas.microsoft.com/sharepoint/v3/contenttype/forms"/>
  </ds:schemaRefs>
</ds:datastoreItem>
</file>

<file path=customXml/itemProps3.xml><?xml version="1.0" encoding="utf-8"?>
<ds:datastoreItem xmlns:ds="http://schemas.openxmlformats.org/officeDocument/2006/customXml" ds:itemID="{5FDA726E-C131-4779-AC3E-FC0A30A53B3F}">
  <ds:schemaRefs>
    <ds:schemaRef ds:uri="http://schemas.microsoft.com/office/2006/metadata/customXsn"/>
  </ds:schemaRefs>
</ds:datastoreItem>
</file>

<file path=customXml/itemProps4.xml><?xml version="1.0" encoding="utf-8"?>
<ds:datastoreItem xmlns:ds="http://schemas.openxmlformats.org/officeDocument/2006/customXml" ds:itemID="{6CC83796-8668-4396-8347-9D9643663376}">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HC Document Template</ap:Template>
  <ap:Application>Microsoft Word for the web</ap:Application>
  <ap:DocSecurity>0</ap:DocSecurity>
  <ap:ScaleCrop>false</ap:ScaleCrop>
  <ap:Company>Fujitsu</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Koreen MacDougall</dc:creator>
  <keywords/>
  <lastModifiedBy>Lisa McCurdie (Payroll and HR Transactions)</lastModifiedBy>
  <revision>3</revision>
  <lastPrinted>2023-10-06T02:44:00.0000000Z</lastPrinted>
  <dcterms:created xsi:type="dcterms:W3CDTF">2026-09-24T16:52:00.0000000Z</dcterms:created>
  <dcterms:modified xsi:type="dcterms:W3CDTF">2026-10-23T11:31:33.7604208Z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0x010100568900A31B28204EA2E81CEFE9FE900A</vt:lpwstr>
  </property>
</Properties>
</file>