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670E8" w14:textId="77777777" w:rsidR="0016577D" w:rsidRDefault="0016577D" w:rsidP="004E2C06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hAnsi="Arial" w:cs="Arial"/>
          <w:b/>
          <w:lang w:eastAsia="en-GB"/>
        </w:rPr>
      </w:pPr>
    </w:p>
    <w:p w14:paraId="79564979" w14:textId="77777777" w:rsidR="004E2C06" w:rsidRDefault="004E2C06" w:rsidP="004E2C06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hAnsi="Arial" w:cs="Arial"/>
          <w:b/>
          <w:lang w:eastAsia="en-GB"/>
        </w:rPr>
      </w:pPr>
      <w:r w:rsidRPr="007E2DCC">
        <w:rPr>
          <w:rFonts w:ascii="Arial" w:hAnsi="Arial" w:cs="Arial"/>
          <w:b/>
          <w:lang w:eastAsia="en-GB"/>
        </w:rPr>
        <w:t>PERSON SPECIFICATION</w:t>
      </w:r>
    </w:p>
    <w:p w14:paraId="7E4D94F3" w14:textId="77777777" w:rsidR="0016577D" w:rsidRDefault="0016577D" w:rsidP="004E2C06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hAnsi="Arial" w:cs="Arial"/>
          <w:b/>
          <w:lang w:eastAsia="en-GB"/>
        </w:rPr>
      </w:pPr>
    </w:p>
    <w:p w14:paraId="015820FF" w14:textId="77777777" w:rsidR="0016577D" w:rsidRPr="007E2DCC" w:rsidRDefault="0016577D" w:rsidP="004E2C06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hAnsi="Arial" w:cs="Arial"/>
          <w:b/>
          <w:lang w:eastAsia="en-GB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709"/>
        <w:gridCol w:w="3260"/>
        <w:gridCol w:w="2126"/>
      </w:tblGrid>
      <w:tr w:rsidR="002B3CA2" w:rsidRPr="007E2DCC" w14:paraId="71354CE5" w14:textId="77777777" w:rsidTr="00A631F2">
        <w:trPr>
          <w:trHeight w:val="430"/>
        </w:trPr>
        <w:tc>
          <w:tcPr>
            <w:tcW w:w="3686" w:type="dxa"/>
            <w:vAlign w:val="center"/>
          </w:tcPr>
          <w:p w14:paraId="2CF68DB6" w14:textId="77777777" w:rsidR="002B3CA2" w:rsidRPr="009568B7" w:rsidRDefault="002B3CA2" w:rsidP="00B60D4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Job Title:</w:t>
            </w:r>
          </w:p>
        </w:tc>
        <w:tc>
          <w:tcPr>
            <w:tcW w:w="6095" w:type="dxa"/>
            <w:gridSpan w:val="3"/>
            <w:vAlign w:val="center"/>
          </w:tcPr>
          <w:p w14:paraId="09A74601" w14:textId="138C7E74" w:rsidR="002B3CA2" w:rsidRPr="007F725A" w:rsidRDefault="00F27635" w:rsidP="00B60D4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Cs/>
                <w:sz w:val="20"/>
                <w:lang w:eastAsia="en-GB"/>
              </w:rPr>
            </w:pPr>
            <w:r w:rsidRPr="007F725A">
              <w:rPr>
                <w:rFonts w:ascii="Arial" w:hAnsi="Arial" w:cs="Arial"/>
                <w:bCs/>
                <w:sz w:val="20"/>
                <w:lang w:eastAsia="en-GB"/>
              </w:rPr>
              <w:t>Health &amp; Wellbeing Advisor</w:t>
            </w:r>
            <w:ins w:id="0" w:author="Julie Aitken" w:date="2026-09-01T11:02:00Z" w16du:dateUtc="2026-09-01T10:02:00Z">
              <w:r w:rsidR="007F725A" w:rsidRPr="007F725A">
                <w:rPr>
                  <w:rFonts w:ascii="Arial" w:hAnsi="Arial" w:cs="Arial"/>
                  <w:bCs/>
                  <w:sz w:val="20"/>
                  <w:lang w:eastAsia="en-GB"/>
                </w:rPr>
                <w:t xml:space="preserve"> </w:t>
              </w:r>
            </w:ins>
            <w:r w:rsidR="007F725A">
              <w:rPr>
                <w:rFonts w:ascii="Arial" w:hAnsi="Arial" w:cs="Arial"/>
                <w:bCs/>
                <w:sz w:val="20"/>
                <w:lang w:eastAsia="en-GB"/>
              </w:rPr>
              <w:t>(supply)</w:t>
            </w:r>
          </w:p>
        </w:tc>
      </w:tr>
      <w:tr w:rsidR="002B3CA2" w:rsidRPr="007E2DCC" w14:paraId="152D306D" w14:textId="77777777" w:rsidTr="00A631F2">
        <w:trPr>
          <w:trHeight w:val="425"/>
        </w:trPr>
        <w:tc>
          <w:tcPr>
            <w:tcW w:w="3686" w:type="dxa"/>
            <w:vAlign w:val="center"/>
          </w:tcPr>
          <w:p w14:paraId="24D3DC0D" w14:textId="77777777" w:rsidR="002B3CA2" w:rsidRPr="009568B7" w:rsidRDefault="002B3CA2" w:rsidP="00B60D4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Grade:</w:t>
            </w:r>
          </w:p>
        </w:tc>
        <w:tc>
          <w:tcPr>
            <w:tcW w:w="6095" w:type="dxa"/>
            <w:gridSpan w:val="3"/>
            <w:vAlign w:val="center"/>
          </w:tcPr>
          <w:p w14:paraId="6EAD9B56" w14:textId="5E2BCA0C" w:rsidR="002B3CA2" w:rsidRPr="007F725A" w:rsidRDefault="00C71CF4" w:rsidP="00B60D4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 w:rsidRPr="007F725A">
              <w:rPr>
                <w:rFonts w:ascii="Arial" w:hAnsi="Arial" w:cs="Arial"/>
                <w:sz w:val="20"/>
                <w:lang w:eastAsia="en-GB"/>
              </w:rPr>
              <w:t>LG</w:t>
            </w:r>
            <w:r w:rsidR="00A36AA1" w:rsidRPr="007F725A">
              <w:rPr>
                <w:rFonts w:ascii="Arial" w:hAnsi="Arial" w:cs="Arial"/>
                <w:sz w:val="20"/>
                <w:lang w:eastAsia="en-GB"/>
              </w:rPr>
              <w:t>5</w:t>
            </w:r>
          </w:p>
        </w:tc>
      </w:tr>
      <w:tr w:rsidR="002B3CA2" w:rsidRPr="007E2DCC" w14:paraId="2261D25B" w14:textId="77777777" w:rsidTr="00F27635">
        <w:trPr>
          <w:trHeight w:val="358"/>
        </w:trPr>
        <w:tc>
          <w:tcPr>
            <w:tcW w:w="3686" w:type="dxa"/>
            <w:vAlign w:val="center"/>
          </w:tcPr>
          <w:p w14:paraId="01A77495" w14:textId="77777777" w:rsidR="002B3CA2" w:rsidRPr="009568B7" w:rsidRDefault="001B7B3A" w:rsidP="00B60D4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lang w:eastAsia="en-GB"/>
              </w:rPr>
              <w:t>Business</w:t>
            </w:r>
            <w:r w:rsidR="002B3CA2" w:rsidRPr="009568B7">
              <w:rPr>
                <w:rFonts w:ascii="Arial" w:hAnsi="Arial" w:cs="Arial"/>
                <w:b/>
                <w:sz w:val="20"/>
                <w:lang w:eastAsia="en-GB"/>
              </w:rPr>
              <w:t xml:space="preserve"> Unit:</w:t>
            </w:r>
          </w:p>
        </w:tc>
        <w:tc>
          <w:tcPr>
            <w:tcW w:w="6095" w:type="dxa"/>
            <w:gridSpan w:val="3"/>
            <w:vAlign w:val="center"/>
          </w:tcPr>
          <w:p w14:paraId="10302756" w14:textId="06D74288" w:rsidR="002B3CA2" w:rsidRPr="009568B7" w:rsidRDefault="005F4A41" w:rsidP="00E20B10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Programming</w:t>
            </w:r>
          </w:p>
        </w:tc>
      </w:tr>
      <w:tr w:rsidR="002B3CA2" w:rsidRPr="007E2DCC" w14:paraId="277BCF6D" w14:textId="77777777" w:rsidTr="00A631F2">
        <w:trPr>
          <w:trHeight w:val="425"/>
        </w:trPr>
        <w:tc>
          <w:tcPr>
            <w:tcW w:w="3686" w:type="dxa"/>
            <w:vAlign w:val="center"/>
          </w:tcPr>
          <w:p w14:paraId="1DCFB04F" w14:textId="77777777" w:rsidR="002B3CA2" w:rsidRPr="009568B7" w:rsidRDefault="002B3CA2" w:rsidP="00B60D4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Service Area:</w:t>
            </w:r>
          </w:p>
        </w:tc>
        <w:sdt>
          <w:sdtPr>
            <w:rPr>
              <w:rFonts w:ascii="Arial" w:hAnsi="Arial" w:cs="Arial"/>
              <w:sz w:val="20"/>
              <w:lang w:eastAsia="en-GB"/>
            </w:rPr>
            <w:alias w:val="Service Area"/>
            <w:tag w:val="Service Area"/>
            <w:id w:val="-666553380"/>
            <w:placeholder>
              <w:docPart w:val="AF4F5D81A21E495699BFEFDB1E03A7F0"/>
            </w:placeholder>
            <w:comboBox>
              <w:listItem w:value="Please Select"/>
              <w:listItem w:displayText="Corporate Functions" w:value="Corporate Functions"/>
              <w:listItem w:displayText="Countryside Adventure" w:value="Countryside Adventure"/>
              <w:listItem w:displayText="Cross Service" w:value="Cross Service"/>
              <w:listItem w:displayText="Libraries" w:value="Libraries"/>
              <w:listItem w:displayText="Museums Galleries and Archives" w:value="Museums Galleries and Archives"/>
              <w:listItem w:displayText="Sport &amp; Leisure" w:value="Sport &amp; Leisure"/>
              <w:listItem w:displayText="Theatre &amp; Venues" w:value="Theatre &amp; Venues"/>
            </w:comboBox>
          </w:sdtPr>
          <w:sdtContent>
            <w:tc>
              <w:tcPr>
                <w:tcW w:w="6095" w:type="dxa"/>
                <w:gridSpan w:val="3"/>
                <w:vAlign w:val="center"/>
              </w:tcPr>
              <w:p w14:paraId="43AB8E38" w14:textId="56BF6AF5" w:rsidR="002B3CA2" w:rsidRPr="009568B7" w:rsidRDefault="005F4A41" w:rsidP="00B60D49">
                <w:pPr>
                  <w:keepNext/>
                  <w:overflowPunct w:val="0"/>
                  <w:autoSpaceDE w:val="0"/>
                  <w:autoSpaceDN w:val="0"/>
                  <w:adjustRightInd w:val="0"/>
                  <w:spacing w:after="0"/>
                  <w:textAlignment w:val="baseline"/>
                  <w:outlineLvl w:val="0"/>
                  <w:rPr>
                    <w:rFonts w:ascii="Arial" w:hAnsi="Arial" w:cs="Arial"/>
                    <w:sz w:val="20"/>
                    <w:lang w:eastAsia="en-GB"/>
                  </w:rPr>
                </w:pPr>
                <w:r>
                  <w:rPr>
                    <w:rFonts w:ascii="Arial" w:hAnsi="Arial" w:cs="Arial"/>
                    <w:sz w:val="20"/>
                    <w:lang w:eastAsia="en-GB"/>
                  </w:rPr>
                  <w:t>Cross Service</w:t>
                </w:r>
              </w:p>
            </w:tc>
          </w:sdtContent>
        </w:sdt>
      </w:tr>
      <w:tr w:rsidR="008C2261" w:rsidRPr="007E2DCC" w14:paraId="48B02919" w14:textId="77777777" w:rsidTr="00A631F2">
        <w:trPr>
          <w:trHeight w:val="425"/>
        </w:trPr>
        <w:tc>
          <w:tcPr>
            <w:tcW w:w="3686" w:type="dxa"/>
            <w:vAlign w:val="center"/>
          </w:tcPr>
          <w:p w14:paraId="6B9B0322" w14:textId="39B5C80C" w:rsidR="008C2261" w:rsidRPr="009568B7" w:rsidRDefault="008C2261" w:rsidP="00B60D4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lang w:eastAsia="en-GB"/>
              </w:rPr>
              <w:t>Base Location:</w:t>
            </w:r>
          </w:p>
        </w:tc>
        <w:tc>
          <w:tcPr>
            <w:tcW w:w="6095" w:type="dxa"/>
            <w:gridSpan w:val="3"/>
            <w:vAlign w:val="center"/>
          </w:tcPr>
          <w:sdt>
            <w:sdtPr>
              <w:rPr>
                <w:rFonts w:ascii="Arial" w:hAnsi="Arial" w:cs="Arial"/>
                <w:sz w:val="20"/>
                <w:lang w:eastAsia="en-GB"/>
              </w:rPr>
              <w:alias w:val="Base Location"/>
              <w:tag w:val="Base Location"/>
              <w:id w:val="167683328"/>
              <w:dropDownList>
                <w:listItem w:displayText="Please select" w:value="Please select"/>
                <w:listItem w:displayText="Arbroath Sports Centre" w:value="Arbroath Sports Centre"/>
                <w:listItem w:displayText="Brechin Community Campus" w:value="Brechin Community Campus"/>
                <w:listItem w:displayText="Carnoustie Sports Centre" w:value="Carnoustie Sports Centre"/>
                <w:listItem w:displayText="Forfar Community Campus" w:value="Forfar Community Campus"/>
                <w:listItem w:displayText="Montrose Sports Centre" w:value="Montrose Sports Centre"/>
                <w:listItem w:displayText="Saltire Sports Centre" w:value="Saltire Sports Centre"/>
                <w:listItem w:displayText="Websters Sports Centre" w:value="Websters Sports Centre"/>
                <w:listItem w:displayText="Brechin Town House" w:value="Brechin Town House"/>
                <w:listItem w:displayText="Gateway to the Glens Museum" w:value="Gateway to the Glens Museum"/>
                <w:listItem w:displayText="Montrose Museum and Art Gallery" w:value="Montrose Museum and Art Gallery"/>
                <w:listItem w:displayText="The Meffan Museum" w:value="The Meffan Museum"/>
                <w:listItem w:displayText="Signal Tower" w:value="Signal Tower"/>
                <w:listItem w:displayText="Arbroath Library " w:value="Arbroath Library "/>
                <w:listItem w:displayText="Brechin Library " w:value="Brechin Library "/>
                <w:listItem w:displayText="Carnoustie Library " w:value="Carnoustie Library "/>
                <w:listItem w:displayText="Forfar Library " w:value="Forfar Library "/>
                <w:listItem w:displayText="Monifieth Library " w:value="Monifieth Library "/>
                <w:listItem w:displayText="Montrose Library " w:value="Montrose Library "/>
                <w:listItem w:displayText="Kirriemuir Library " w:value="Kirriemuir Library "/>
                <w:listItem w:displayText="Arbroath Community Centre" w:value="Arbroath Community Centre"/>
                <w:listItem w:displayText="Webster Memorial Theatre" w:value="Webster Memorial Theatre"/>
                <w:listItem w:displayText="Reid Hall" w:value="Reid Hall"/>
                <w:listItem w:displayText="Kirriemuir Town Hall" w:value="Kirriemuir Town Hall"/>
                <w:listItem w:displayText="Montrose Town Hall" w:value="Montrose Town Hall"/>
                <w:listItem w:displayText="Inglis Memorial Hall" w:value="Inglis Memorial Hall"/>
                <w:listItem w:displayText="Forfar Loch Country Park" w:value="Forfar Loch Country Park"/>
                <w:listItem w:displayText="Monikie Country Park" w:value="Monikie Country Park"/>
                <w:listItem w:displayText="Crombie Country Park" w:value="Crombie Country Park"/>
                <w:listItem w:displayText="Ranger Base Glen Doll" w:value="Ranger Base Glen Doll"/>
                <w:listItem w:displayText="Head Office, 50-56 West High Street, Forfar" w:value="Head Office, 50-56 West High Street, Forfar"/>
              </w:dropDownList>
            </w:sdtPr>
            <w:sdtContent>
              <w:p w14:paraId="2537E4FF" w14:textId="358C6E0E" w:rsidR="008C2261" w:rsidRPr="008C2261" w:rsidRDefault="008C2261" w:rsidP="008C2261">
                <w:pPr>
                  <w:keepNext/>
                  <w:overflowPunct w:val="0"/>
                  <w:autoSpaceDE w:val="0"/>
                  <w:autoSpaceDN w:val="0"/>
                  <w:adjustRightInd w:val="0"/>
                  <w:spacing w:after="0"/>
                  <w:textAlignment w:val="baseline"/>
                  <w:outlineLvl w:val="0"/>
                  <w:rPr>
                    <w:rFonts w:ascii="Arial" w:hAnsi="Arial" w:cs="Arial"/>
                    <w:sz w:val="20"/>
                    <w:lang w:eastAsia="en-GB"/>
                  </w:rPr>
                </w:pPr>
                <w:r>
                  <w:rPr>
                    <w:rFonts w:ascii="Arial" w:hAnsi="Arial" w:cs="Arial"/>
                    <w:sz w:val="20"/>
                    <w:lang w:eastAsia="en-GB"/>
                  </w:rPr>
                  <w:t>Head Office, 50-56 West High Street, Forfar</w:t>
                </w:r>
              </w:p>
            </w:sdtContent>
          </w:sdt>
          <w:p w14:paraId="34D41ED9" w14:textId="77777777" w:rsidR="008C2261" w:rsidRDefault="008C2261" w:rsidP="00B60D4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</w:p>
        </w:tc>
      </w:tr>
      <w:tr w:rsidR="002B3CA2" w:rsidRPr="007E2DCC" w14:paraId="2788FEB3" w14:textId="77777777" w:rsidTr="00A631F2">
        <w:trPr>
          <w:trHeight w:val="425"/>
        </w:trPr>
        <w:tc>
          <w:tcPr>
            <w:tcW w:w="3686" w:type="dxa"/>
            <w:vAlign w:val="center"/>
          </w:tcPr>
          <w:p w14:paraId="53D158EB" w14:textId="77777777" w:rsidR="002B3CA2" w:rsidRPr="009568B7" w:rsidRDefault="002B3CA2" w:rsidP="00B60D4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Other Locations (as applicable):</w:t>
            </w:r>
          </w:p>
        </w:tc>
        <w:tc>
          <w:tcPr>
            <w:tcW w:w="6095" w:type="dxa"/>
            <w:gridSpan w:val="3"/>
            <w:vAlign w:val="center"/>
          </w:tcPr>
          <w:p w14:paraId="214D24C9" w14:textId="77777777" w:rsidR="002B3CA2" w:rsidRPr="009568B7" w:rsidRDefault="000600F4" w:rsidP="00B60D4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A</w:t>
            </w:r>
            <w:r w:rsidRPr="000600F4">
              <w:rPr>
                <w:rFonts w:ascii="Arial" w:hAnsi="Arial" w:cs="Arial"/>
                <w:sz w:val="20"/>
                <w:lang w:eastAsia="en-GB"/>
              </w:rPr>
              <w:t>NGUSalive sites and community locations as applicable</w:t>
            </w:r>
          </w:p>
        </w:tc>
      </w:tr>
      <w:tr w:rsidR="002B3CA2" w:rsidRPr="007E2DCC" w14:paraId="27E32593" w14:textId="77777777" w:rsidTr="00A631F2">
        <w:trPr>
          <w:trHeight w:val="425"/>
        </w:trPr>
        <w:tc>
          <w:tcPr>
            <w:tcW w:w="3686" w:type="dxa"/>
            <w:vAlign w:val="center"/>
          </w:tcPr>
          <w:p w14:paraId="4D9FDE09" w14:textId="77777777" w:rsidR="002B3CA2" w:rsidRPr="009568B7" w:rsidRDefault="002B3CA2" w:rsidP="00B60D4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Responsible to:</w:t>
            </w:r>
          </w:p>
        </w:tc>
        <w:tc>
          <w:tcPr>
            <w:tcW w:w="6095" w:type="dxa"/>
            <w:gridSpan w:val="3"/>
            <w:vAlign w:val="center"/>
          </w:tcPr>
          <w:p w14:paraId="0915E447" w14:textId="5AE16AEE" w:rsidR="002B3CA2" w:rsidRPr="009568B7" w:rsidRDefault="00F244DD" w:rsidP="00B60D4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 xml:space="preserve">Health &amp; Wellbeing </w:t>
            </w:r>
            <w:r w:rsidR="007F725A">
              <w:rPr>
                <w:rFonts w:ascii="Arial" w:hAnsi="Arial" w:cs="Arial"/>
                <w:sz w:val="20"/>
                <w:lang w:eastAsia="en-GB"/>
              </w:rPr>
              <w:t>Co-Ordinator</w:t>
            </w:r>
          </w:p>
        </w:tc>
      </w:tr>
      <w:tr w:rsidR="002B3CA2" w:rsidRPr="007E2DCC" w14:paraId="02A22C8B" w14:textId="77777777" w:rsidTr="00A631F2">
        <w:trPr>
          <w:trHeight w:val="425"/>
        </w:trPr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50255191" w14:textId="77777777" w:rsidR="002B3CA2" w:rsidRPr="009568B7" w:rsidRDefault="002B3CA2" w:rsidP="00B60D4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 w:rsidRPr="009568B7">
              <w:rPr>
                <w:rFonts w:ascii="Arial" w:hAnsi="Arial" w:cs="Arial"/>
                <w:b/>
                <w:sz w:val="20"/>
                <w:lang w:eastAsia="en-GB"/>
              </w:rPr>
              <w:t>Responsible for: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</w:tcBorders>
            <w:vAlign w:val="center"/>
          </w:tcPr>
          <w:p w14:paraId="42B7075C" w14:textId="77777777" w:rsidR="00537BB0" w:rsidRPr="009568B7" w:rsidRDefault="00353F0A" w:rsidP="000630C0">
            <w:pPr>
              <w:pStyle w:val="ListParagraph"/>
              <w:keepNext/>
              <w:overflowPunct w:val="0"/>
              <w:autoSpaceDE w:val="0"/>
              <w:autoSpaceDN w:val="0"/>
              <w:adjustRightInd w:val="0"/>
              <w:spacing w:after="0"/>
              <w:ind w:left="34"/>
              <w:contextualSpacing w:val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NA</w:t>
            </w:r>
          </w:p>
        </w:tc>
      </w:tr>
      <w:tr w:rsidR="006157EA" w:rsidRPr="007E2DCC" w14:paraId="10DA5D40" w14:textId="77777777" w:rsidTr="00A631F2">
        <w:trPr>
          <w:trHeight w:val="173"/>
        </w:trPr>
        <w:tc>
          <w:tcPr>
            <w:tcW w:w="9781" w:type="dxa"/>
            <w:gridSpan w:val="4"/>
            <w:tcBorders>
              <w:left w:val="nil"/>
              <w:bottom w:val="nil"/>
              <w:right w:val="nil"/>
            </w:tcBorders>
          </w:tcPr>
          <w:p w14:paraId="229374FD" w14:textId="77777777" w:rsidR="00A631F2" w:rsidRDefault="00A631F2" w:rsidP="00CD4E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</w:rPr>
            </w:pPr>
          </w:p>
          <w:p w14:paraId="0DFBD300" w14:textId="77777777" w:rsidR="006157EA" w:rsidRPr="007E2DCC" w:rsidRDefault="00A631F2" w:rsidP="00CD4E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16"/>
              </w:rPr>
            </w:pPr>
            <w:permStart w:id="78735960" w:edGrp="everyone"/>
            <w:permEnd w:id="78735960"/>
            <w:r w:rsidRPr="007E2DCC">
              <w:rPr>
                <w:rFonts w:ascii="Arial" w:hAnsi="Arial" w:cs="Arial"/>
                <w:sz w:val="20"/>
              </w:rPr>
              <w:t>In order to be able to carry out the duties of this post effectively and safely, candidates will be able to provide evidence of the following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</w:tr>
      <w:tr w:rsidR="00A631F2" w:rsidRPr="007E2DCC" w14:paraId="2E7E62F4" w14:textId="77777777" w:rsidTr="00A631F2">
        <w:trPr>
          <w:trHeight w:val="419"/>
        </w:trPr>
        <w:tc>
          <w:tcPr>
            <w:tcW w:w="43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24382736" w14:textId="77777777" w:rsidR="00A631F2" w:rsidRPr="007E2DCC" w:rsidRDefault="00A631F2" w:rsidP="000630C0">
            <w:pPr>
              <w:spacing w:after="0"/>
              <w:ind w:right="110"/>
              <w:rPr>
                <w:rFonts w:ascii="Arial" w:hAnsi="Arial" w:cs="Arial"/>
                <w:b/>
                <w:color w:val="FFFFFF"/>
                <w:sz w:val="18"/>
              </w:rPr>
            </w:pPr>
            <w:r w:rsidRPr="007E2DCC">
              <w:rPr>
                <w:rFonts w:ascii="Arial" w:hAnsi="Arial" w:cs="Arial"/>
                <w:b/>
                <w:color w:val="FFFFFF"/>
                <w:sz w:val="18"/>
              </w:rPr>
              <w:t>CRITERIA</w:t>
            </w:r>
            <w:r>
              <w:rPr>
                <w:rFonts w:ascii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1944F69F" w14:textId="77777777" w:rsidR="00A631F2" w:rsidRPr="007E2DCC" w:rsidRDefault="00A631F2" w:rsidP="006157EA">
            <w:pPr>
              <w:spacing w:after="0"/>
              <w:ind w:right="110"/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05B5E77D" w14:textId="77777777" w:rsidR="00A631F2" w:rsidRPr="007E2DCC" w:rsidRDefault="00A631F2" w:rsidP="00443E28">
            <w:pPr>
              <w:spacing w:after="0"/>
              <w:ind w:right="110"/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r w:rsidRPr="007E2DCC">
              <w:rPr>
                <w:rFonts w:ascii="Arial" w:hAnsi="Arial" w:cs="Arial"/>
                <w:b/>
                <w:color w:val="FFFFFF"/>
                <w:sz w:val="18"/>
              </w:rPr>
              <w:t>ESSENTIAL/</w:t>
            </w:r>
            <w:r>
              <w:rPr>
                <w:rFonts w:ascii="Arial" w:hAnsi="Arial" w:cs="Arial"/>
                <w:b/>
                <w:color w:val="FFFFFF"/>
                <w:sz w:val="18"/>
              </w:rPr>
              <w:t xml:space="preserve"> </w:t>
            </w:r>
            <w:r w:rsidRPr="007E2DCC">
              <w:rPr>
                <w:rFonts w:ascii="Arial" w:hAnsi="Arial" w:cs="Arial"/>
                <w:b/>
                <w:color w:val="FFFFFF"/>
                <w:sz w:val="18"/>
              </w:rPr>
              <w:t>DESIRABLE</w:t>
            </w:r>
          </w:p>
        </w:tc>
      </w:tr>
      <w:tr w:rsidR="00A631F2" w:rsidRPr="007E2DCC" w14:paraId="3E093D92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A6FB7D" w14:textId="77777777" w:rsidR="00A631F2" w:rsidRPr="007E2DCC" w:rsidRDefault="00A631F2" w:rsidP="006157EA">
            <w:pPr>
              <w:spacing w:after="0"/>
              <w:ind w:right="110"/>
              <w:rPr>
                <w:rFonts w:ascii="Arial" w:hAnsi="Arial" w:cs="Arial"/>
                <w:b/>
                <w:sz w:val="18"/>
              </w:rPr>
            </w:pPr>
            <w:r w:rsidRPr="007E2DCC">
              <w:rPr>
                <w:rFonts w:ascii="Arial" w:hAnsi="Arial" w:cs="Arial"/>
                <w:b/>
                <w:sz w:val="20"/>
              </w:rPr>
              <w:t>Education, Qualifications and Training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0AC3E0" w14:textId="77777777" w:rsidR="00A631F2" w:rsidRPr="007E2DCC" w:rsidRDefault="00A631F2" w:rsidP="006157EA">
            <w:pPr>
              <w:spacing w:after="0"/>
              <w:ind w:right="110"/>
              <w:rPr>
                <w:rFonts w:ascii="Arial" w:hAnsi="Arial" w:cs="Arial"/>
                <w:b/>
                <w:sz w:val="18"/>
              </w:rPr>
            </w:pPr>
          </w:p>
        </w:tc>
      </w:tr>
      <w:tr w:rsidR="00A631F2" w:rsidRPr="007E2DCC" w14:paraId="22F0121B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8BD1AD" w14:textId="4C958881" w:rsidR="00A631F2" w:rsidRPr="00353F0A" w:rsidRDefault="00CB5182" w:rsidP="0016577D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Level 3 Exercise Referral qualification</w:t>
            </w:r>
            <w:r w:rsidR="004A3D6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3A8E">
              <w:rPr>
                <w:rFonts w:ascii="Arial" w:hAnsi="Arial" w:cs="Arial"/>
                <w:sz w:val="20"/>
                <w:szCs w:val="20"/>
              </w:rPr>
              <w:br/>
            </w:r>
            <w:r w:rsidR="004A3D6D">
              <w:rPr>
                <w:rFonts w:ascii="Arial" w:hAnsi="Arial" w:cs="Arial"/>
                <w:sz w:val="20"/>
                <w:szCs w:val="20"/>
              </w:rPr>
              <w:t xml:space="preserve">(or </w:t>
            </w:r>
            <w:r w:rsidR="00183A8E">
              <w:rPr>
                <w:rFonts w:ascii="Arial" w:hAnsi="Arial" w:cs="Arial"/>
                <w:sz w:val="20"/>
                <w:szCs w:val="20"/>
              </w:rPr>
              <w:t xml:space="preserve">currently working towards and will </w:t>
            </w:r>
            <w:r w:rsidR="008E36E3">
              <w:rPr>
                <w:rFonts w:ascii="Arial" w:hAnsi="Arial" w:cs="Arial"/>
                <w:sz w:val="20"/>
                <w:szCs w:val="20"/>
              </w:rPr>
              <w:t>qualify</w:t>
            </w:r>
            <w:r w:rsidR="00183A8E">
              <w:rPr>
                <w:rFonts w:ascii="Arial" w:hAnsi="Arial" w:cs="Arial"/>
                <w:sz w:val="20"/>
                <w:szCs w:val="20"/>
              </w:rPr>
              <w:t xml:space="preserve"> within </w:t>
            </w:r>
            <w:r w:rsidR="003138CC">
              <w:rPr>
                <w:rFonts w:ascii="Arial" w:hAnsi="Arial" w:cs="Arial"/>
                <w:sz w:val="20"/>
                <w:szCs w:val="20"/>
              </w:rPr>
              <w:t>3</w:t>
            </w:r>
            <w:r w:rsidR="00183A8E">
              <w:rPr>
                <w:rFonts w:ascii="Arial" w:hAnsi="Arial" w:cs="Arial"/>
                <w:sz w:val="20"/>
                <w:szCs w:val="20"/>
              </w:rPr>
              <w:t xml:space="preserve"> months of </w:t>
            </w:r>
            <w:r w:rsidR="003138CC">
              <w:rPr>
                <w:rFonts w:ascii="Arial" w:hAnsi="Arial" w:cs="Arial"/>
                <w:sz w:val="20"/>
                <w:szCs w:val="20"/>
              </w:rPr>
              <w:t>starting</w:t>
            </w:r>
            <w:r w:rsidR="008E36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38CC">
              <w:rPr>
                <w:rFonts w:ascii="Arial" w:hAnsi="Arial" w:cs="Arial"/>
                <w:sz w:val="20"/>
                <w:szCs w:val="20"/>
              </w:rPr>
              <w:t>in the</w:t>
            </w:r>
            <w:r w:rsidR="008E36E3">
              <w:rPr>
                <w:rFonts w:ascii="Arial" w:hAnsi="Arial" w:cs="Arial"/>
                <w:sz w:val="20"/>
                <w:szCs w:val="20"/>
              </w:rPr>
              <w:t xml:space="preserve"> role</w:t>
            </w:r>
            <w:r w:rsidR="00183A8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77FD7" w14:textId="77777777" w:rsidR="00A631F2" w:rsidRPr="00353F0A" w:rsidRDefault="00A631F2" w:rsidP="0016577D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3F0A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A631F2" w:rsidRPr="007E2DCC" w14:paraId="2C13A60B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F355B8" w14:textId="77777777" w:rsidR="00A631F2" w:rsidRPr="00353F0A" w:rsidRDefault="00CB5182" w:rsidP="0016577D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Level 2 Fitness Instructor qualification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2C71BA" w14:textId="77777777" w:rsidR="00A631F2" w:rsidRPr="00353F0A" w:rsidRDefault="00CB5182" w:rsidP="0016577D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3F0A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CB5182" w:rsidRPr="007E2DCC" w14:paraId="0955CC0F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D5B3B0" w14:textId="77777777" w:rsidR="00CB5182" w:rsidRDefault="00CB5182" w:rsidP="0016577D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Level 4 BACPR qualification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B298D" w14:textId="77777777" w:rsidR="00CB5182" w:rsidRPr="00353F0A" w:rsidRDefault="00CB5182" w:rsidP="0016577D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3F0A"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A84947" w:rsidRPr="007E2DCC" w14:paraId="692E8E5E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1A020C" w14:textId="3DD99499" w:rsidR="00A84947" w:rsidRPr="00105B97" w:rsidRDefault="00A84947" w:rsidP="0016577D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05B97">
              <w:rPr>
                <w:rFonts w:ascii="Arial" w:hAnsi="Arial" w:cs="Arial"/>
                <w:sz w:val="20"/>
                <w:szCs w:val="20"/>
              </w:rPr>
              <w:t>Level 4 CANREHAB qualification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D89DB" w14:textId="100047AC" w:rsidR="00A84947" w:rsidRPr="00105B97" w:rsidRDefault="00A84947" w:rsidP="0016577D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B97"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94391D" w:rsidRPr="007E2DCC" w14:paraId="321A2A04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C28666" w14:textId="30CA9740" w:rsidR="0094391D" w:rsidRDefault="0094391D" w:rsidP="0016577D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Current First Aid qualification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AC37C" w14:textId="67192F47" w:rsidR="0094391D" w:rsidRDefault="0094391D" w:rsidP="0016577D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4F3413" w:rsidRPr="007E2DCC" w14:paraId="187F75C7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821A04" w14:textId="77777777" w:rsidR="004F3413" w:rsidRDefault="004F3413" w:rsidP="0016577D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AED qualification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2CD8A2" w14:textId="77777777" w:rsidR="004F3413" w:rsidRPr="00353F0A" w:rsidRDefault="007B4C46" w:rsidP="0016577D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190B32" w:rsidRPr="007E2DCC" w14:paraId="24EE80A5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D60C3C" w14:textId="14C2AA62" w:rsidR="00190B32" w:rsidRDefault="00190B32" w:rsidP="0016577D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90B32">
              <w:rPr>
                <w:rFonts w:ascii="Arial" w:hAnsi="Arial" w:cs="Arial"/>
                <w:sz w:val="20"/>
                <w:szCs w:val="20"/>
              </w:rPr>
              <w:t>Evidence of Continuous Pr</w:t>
            </w:r>
            <w:r>
              <w:rPr>
                <w:rFonts w:ascii="Arial" w:hAnsi="Arial" w:cs="Arial"/>
                <w:sz w:val="20"/>
                <w:szCs w:val="20"/>
              </w:rPr>
              <w:t>ofessional Development</w:t>
            </w:r>
            <w:r w:rsidR="005F4A41">
              <w:rPr>
                <w:rFonts w:ascii="Arial" w:hAnsi="Arial" w:cs="Arial"/>
                <w:sz w:val="20"/>
                <w:szCs w:val="20"/>
              </w:rPr>
              <w:t xml:space="preserve"> e.g. physical and mental health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A05BCC" w14:textId="77777777" w:rsidR="00190B32" w:rsidRDefault="00190B32" w:rsidP="0016577D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A631F2" w:rsidRPr="007E2DCC" w14:paraId="13D449D6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CA041E" w14:textId="77777777" w:rsidR="00A631F2" w:rsidRPr="007E2DCC" w:rsidRDefault="00A631F2" w:rsidP="006157EA">
            <w:pPr>
              <w:spacing w:after="0"/>
              <w:ind w:right="110"/>
              <w:rPr>
                <w:rFonts w:ascii="Arial" w:hAnsi="Arial" w:cs="Arial"/>
                <w:b/>
                <w:sz w:val="18"/>
              </w:rPr>
            </w:pPr>
            <w:r w:rsidRPr="007E2DCC">
              <w:rPr>
                <w:rFonts w:ascii="Arial" w:hAnsi="Arial" w:cs="Arial"/>
                <w:b/>
                <w:sz w:val="20"/>
                <w:lang w:eastAsia="en-GB"/>
              </w:rPr>
              <w:t>Knowledge and Experience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D0CEC5C" w14:textId="77777777" w:rsidR="00A631F2" w:rsidRPr="007E2DCC" w:rsidRDefault="00A631F2" w:rsidP="006157EA">
            <w:pPr>
              <w:spacing w:after="0"/>
              <w:ind w:right="110"/>
              <w:rPr>
                <w:rFonts w:ascii="Arial" w:hAnsi="Arial" w:cs="Arial"/>
                <w:b/>
                <w:sz w:val="18"/>
              </w:rPr>
            </w:pPr>
          </w:p>
        </w:tc>
      </w:tr>
      <w:tr w:rsidR="00CB11EB" w:rsidRPr="007E2DCC" w14:paraId="6554A5B6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7382AD" w14:textId="29E9456E" w:rsidR="00CB11EB" w:rsidRPr="00783ED8" w:rsidRDefault="00CB11EB" w:rsidP="0016577D">
            <w:pPr>
              <w:pStyle w:val="NoSpacing"/>
              <w:spacing w:line="276" w:lineRule="auto"/>
              <w:rPr>
                <w:rFonts w:ascii="Arial" w:hAnsi="Arial" w:cs="Arial"/>
                <w:sz w:val="20"/>
              </w:rPr>
            </w:pPr>
            <w:r w:rsidRPr="00693ED3">
              <w:rPr>
                <w:rFonts w:ascii="Arial" w:hAnsi="Arial" w:cs="Arial"/>
                <w:sz w:val="20"/>
              </w:rPr>
              <w:t>Knowledge and understanding of the benefits that physical activity/sport can bring to all, including those living with physical and mental health conditions</w:t>
            </w:r>
            <w:r w:rsidR="003F54FF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690794" w14:textId="201CB0D2" w:rsidR="00CB11EB" w:rsidRDefault="00112E89" w:rsidP="0016577D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CB11EB" w:rsidRPr="007E2DCC" w14:paraId="54061244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32EB7F" w14:textId="64C9AA7D" w:rsidR="00CB11EB" w:rsidRPr="00A925F3" w:rsidRDefault="00CB11EB" w:rsidP="0016577D">
            <w:pPr>
              <w:pStyle w:val="NoSpacing"/>
              <w:spacing w:line="276" w:lineRule="auto"/>
              <w:rPr>
                <w:rFonts w:ascii="Arial" w:hAnsi="Arial" w:cs="Arial"/>
                <w:sz w:val="20"/>
              </w:rPr>
            </w:pPr>
            <w:r w:rsidRPr="00693ED3">
              <w:rPr>
                <w:rFonts w:ascii="Arial" w:hAnsi="Arial" w:cs="Arial"/>
                <w:sz w:val="20"/>
              </w:rPr>
              <w:t>Knowledge and understanding of the aims of the Health &amp; Wellbeing offering across the charity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8128C5" w14:textId="4343971C" w:rsidR="00CB11EB" w:rsidRDefault="00112E89" w:rsidP="0016577D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CB11EB" w:rsidRPr="007E2DCC" w14:paraId="3A266050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CD79DD" w14:textId="56312977" w:rsidR="00CB11EB" w:rsidRPr="00CB11EB" w:rsidRDefault="00CB11EB" w:rsidP="0016577D">
            <w:pPr>
              <w:pStyle w:val="NoSpacing"/>
              <w:spacing w:line="276" w:lineRule="auto"/>
              <w:rPr>
                <w:rFonts w:ascii="Arial" w:hAnsi="Arial" w:cs="Arial"/>
                <w:sz w:val="20"/>
                <w:highlight w:val="yellow"/>
              </w:rPr>
            </w:pPr>
            <w:r w:rsidRPr="00783ED8">
              <w:rPr>
                <w:rFonts w:ascii="Arial" w:hAnsi="Arial" w:cs="Arial"/>
                <w:sz w:val="20"/>
              </w:rPr>
              <w:t>Experience of working in a health &amp; wellbeing environment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C8F9DC" w14:textId="57E702C7" w:rsidR="00CB11EB" w:rsidRDefault="00112E89" w:rsidP="0016577D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Desirable</w:t>
            </w:r>
          </w:p>
        </w:tc>
      </w:tr>
      <w:tr w:rsidR="002F063E" w:rsidRPr="007E2DCC" w14:paraId="5AF3306C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BE7AE6" w14:textId="6ABA75F2" w:rsidR="002F063E" w:rsidRDefault="002F063E" w:rsidP="0016577D">
            <w:pPr>
              <w:pStyle w:val="NoSpacing"/>
              <w:spacing w:line="276" w:lineRule="auto"/>
              <w:rPr>
                <w:rFonts w:ascii="Arial" w:hAnsi="Arial" w:cs="Arial"/>
                <w:sz w:val="20"/>
              </w:rPr>
            </w:pPr>
            <w:r w:rsidRPr="00365D9A">
              <w:rPr>
                <w:rFonts w:ascii="Arial" w:hAnsi="Arial" w:cs="Arial"/>
                <w:sz w:val="20"/>
              </w:rPr>
              <w:t xml:space="preserve">Experience of </w:t>
            </w:r>
            <w:r w:rsidR="003F54FF">
              <w:rPr>
                <w:rFonts w:ascii="Arial" w:hAnsi="Arial" w:cs="Arial"/>
                <w:sz w:val="20"/>
              </w:rPr>
              <w:t xml:space="preserve">planning physical activity sessions </w:t>
            </w:r>
            <w:r w:rsidRPr="00365D9A">
              <w:rPr>
                <w:rFonts w:ascii="Arial" w:hAnsi="Arial" w:cs="Arial"/>
                <w:sz w:val="20"/>
              </w:rPr>
              <w:t xml:space="preserve">for a wide variety of </w:t>
            </w:r>
            <w:r w:rsidR="00105B97">
              <w:rPr>
                <w:rFonts w:ascii="Arial" w:hAnsi="Arial" w:cs="Arial"/>
                <w:sz w:val="20"/>
              </w:rPr>
              <w:t>people</w:t>
            </w:r>
            <w:r w:rsidRPr="00365D9A">
              <w:rPr>
                <w:rFonts w:ascii="Arial" w:hAnsi="Arial" w:cs="Arial"/>
                <w:sz w:val="20"/>
              </w:rPr>
              <w:t xml:space="preserve"> including those with specific </w:t>
            </w:r>
            <w:r w:rsidR="00105B97">
              <w:rPr>
                <w:rFonts w:ascii="Arial" w:hAnsi="Arial" w:cs="Arial"/>
                <w:sz w:val="20"/>
              </w:rPr>
              <w:t xml:space="preserve">physical and mental health </w:t>
            </w:r>
            <w:r w:rsidRPr="00365D9A">
              <w:rPr>
                <w:rFonts w:ascii="Arial" w:hAnsi="Arial" w:cs="Arial"/>
                <w:sz w:val="20"/>
              </w:rPr>
              <w:t>conditions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7D7B62" w14:textId="341D6CAA" w:rsidR="002F063E" w:rsidRDefault="00112E89" w:rsidP="0016577D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A631F2" w:rsidRPr="007E2DCC" w14:paraId="1143181D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958690" w14:textId="6189011D" w:rsidR="00A631F2" w:rsidRPr="00365D9A" w:rsidRDefault="00783ED8" w:rsidP="0016577D">
            <w:pPr>
              <w:pStyle w:val="NoSpacing"/>
              <w:spacing w:line="276" w:lineRule="auto"/>
              <w:rPr>
                <w:rFonts w:ascii="Arial" w:hAnsi="Arial" w:cs="Arial"/>
                <w:sz w:val="20"/>
              </w:rPr>
            </w:pPr>
            <w:r w:rsidRPr="00365D9A">
              <w:rPr>
                <w:rFonts w:ascii="Arial" w:hAnsi="Arial" w:cs="Arial"/>
                <w:sz w:val="20"/>
              </w:rPr>
              <w:t>K</w:t>
            </w:r>
            <w:r w:rsidR="00F27635">
              <w:rPr>
                <w:rFonts w:ascii="Arial" w:hAnsi="Arial" w:cs="Arial"/>
                <w:sz w:val="20"/>
              </w:rPr>
              <w:t>nowledge of current</w:t>
            </w:r>
            <w:r w:rsidRPr="00365D9A">
              <w:rPr>
                <w:rFonts w:ascii="Arial" w:hAnsi="Arial" w:cs="Arial"/>
                <w:sz w:val="20"/>
              </w:rPr>
              <w:t xml:space="preserve"> trends in </w:t>
            </w:r>
            <w:r w:rsidR="005F4A41">
              <w:rPr>
                <w:rFonts w:ascii="Arial" w:hAnsi="Arial" w:cs="Arial"/>
                <w:sz w:val="20"/>
              </w:rPr>
              <w:t xml:space="preserve">physical and mental </w:t>
            </w:r>
            <w:r w:rsidRPr="00365D9A">
              <w:rPr>
                <w:rFonts w:ascii="Arial" w:hAnsi="Arial" w:cs="Arial"/>
                <w:sz w:val="20"/>
              </w:rPr>
              <w:t>health &amp; wellbeing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58084D" w14:textId="77777777" w:rsidR="00A631F2" w:rsidRPr="00353F0A" w:rsidRDefault="00A631F2" w:rsidP="0016577D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353F0A">
              <w:rPr>
                <w:rFonts w:ascii="Arial" w:hAnsi="Arial" w:cs="Arial"/>
                <w:sz w:val="20"/>
              </w:rPr>
              <w:t>E</w:t>
            </w:r>
            <w:r>
              <w:rPr>
                <w:rFonts w:ascii="Arial" w:hAnsi="Arial" w:cs="Arial"/>
                <w:sz w:val="20"/>
              </w:rPr>
              <w:t>ssential</w:t>
            </w:r>
          </w:p>
        </w:tc>
      </w:tr>
      <w:tr w:rsidR="00A631F2" w:rsidRPr="007E2DCC" w14:paraId="4AAD58C4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41670D" w14:textId="77777777" w:rsidR="00A631F2" w:rsidRPr="00353F0A" w:rsidRDefault="00A631F2" w:rsidP="008E053E">
            <w:pPr>
              <w:pStyle w:val="NoSpacing"/>
              <w:spacing w:line="276" w:lineRule="auto"/>
              <w:rPr>
                <w:rFonts w:ascii="Arial" w:hAnsi="Arial" w:cs="Arial"/>
                <w:sz w:val="20"/>
              </w:rPr>
            </w:pPr>
            <w:r w:rsidRPr="00353F0A">
              <w:rPr>
                <w:rFonts w:ascii="Arial" w:hAnsi="Arial" w:cs="Arial"/>
                <w:sz w:val="20"/>
              </w:rPr>
              <w:t xml:space="preserve">Experience of </w:t>
            </w:r>
            <w:r w:rsidR="008E053E">
              <w:rPr>
                <w:rFonts w:ascii="Arial" w:hAnsi="Arial" w:cs="Arial"/>
                <w:sz w:val="20"/>
              </w:rPr>
              <w:t xml:space="preserve">working with a wide </w:t>
            </w:r>
            <w:r w:rsidR="004A7130">
              <w:rPr>
                <w:rFonts w:ascii="Arial" w:hAnsi="Arial" w:cs="Arial"/>
                <w:sz w:val="20"/>
              </w:rPr>
              <w:t>range of members of the public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1B4EDC" w14:textId="48811EA2" w:rsidR="00A631F2" w:rsidRPr="00353F0A" w:rsidRDefault="00E67C83" w:rsidP="00B315F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Desirable</w:t>
            </w:r>
          </w:p>
        </w:tc>
      </w:tr>
      <w:tr w:rsidR="004A7130" w:rsidRPr="007E2DCC" w14:paraId="5793A8E8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332101" w14:textId="0C38C262" w:rsidR="004A7130" w:rsidRPr="00353F0A" w:rsidRDefault="00105B97" w:rsidP="001020E9">
            <w:pPr>
              <w:pStyle w:val="NoSpacing"/>
              <w:spacing w:line="276" w:lineRule="auto"/>
              <w:rPr>
                <w:rFonts w:ascii="Arial" w:hAnsi="Arial" w:cs="Arial"/>
                <w:sz w:val="20"/>
              </w:rPr>
            </w:pPr>
            <w:r w:rsidRPr="00A925F3">
              <w:rPr>
                <w:rFonts w:ascii="Arial" w:hAnsi="Arial" w:cs="Arial"/>
                <w:sz w:val="20"/>
              </w:rPr>
              <w:t>Knowledge of Microsoft Office packages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862057" w14:textId="77777777" w:rsidR="004A7130" w:rsidRPr="00353F0A" w:rsidRDefault="004A7130" w:rsidP="0016577D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353F0A">
              <w:rPr>
                <w:rFonts w:ascii="Arial" w:hAnsi="Arial" w:cs="Arial"/>
                <w:sz w:val="20"/>
              </w:rPr>
              <w:t>E</w:t>
            </w:r>
            <w:r>
              <w:rPr>
                <w:rFonts w:ascii="Arial" w:hAnsi="Arial" w:cs="Arial"/>
                <w:sz w:val="20"/>
              </w:rPr>
              <w:t>ssential</w:t>
            </w:r>
          </w:p>
        </w:tc>
      </w:tr>
      <w:tr w:rsidR="00783ED8" w:rsidRPr="007E2DCC" w14:paraId="5908EC19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C3BD7F" w14:textId="383B48AE" w:rsidR="00783ED8" w:rsidRDefault="00E67C83" w:rsidP="004A7130">
            <w:pPr>
              <w:pStyle w:val="NoSpacing"/>
              <w:spacing w:line="276" w:lineRule="auto"/>
              <w:rPr>
                <w:rFonts w:ascii="Arial" w:hAnsi="Arial" w:cs="Arial"/>
                <w:sz w:val="20"/>
              </w:rPr>
            </w:pPr>
            <w:r w:rsidRPr="00E67C83">
              <w:rPr>
                <w:rFonts w:ascii="Arial" w:hAnsi="Arial" w:cs="Arial"/>
                <w:sz w:val="20"/>
              </w:rPr>
              <w:lastRenderedPageBreak/>
              <w:t xml:space="preserve">Knowledge of health and safety legislation particularly as it will relate to performing this role and creating suitable </w:t>
            </w:r>
            <w:r w:rsidR="005F4A41">
              <w:rPr>
                <w:rFonts w:ascii="Arial" w:hAnsi="Arial" w:cs="Arial"/>
                <w:sz w:val="20"/>
              </w:rPr>
              <w:t xml:space="preserve">Health &amp; Wellbeing </w:t>
            </w:r>
            <w:r w:rsidRPr="00E67C83">
              <w:rPr>
                <w:rFonts w:ascii="Arial" w:hAnsi="Arial" w:cs="Arial"/>
                <w:sz w:val="20"/>
              </w:rPr>
              <w:t xml:space="preserve">programmes for people </w:t>
            </w:r>
            <w:r>
              <w:rPr>
                <w:rFonts w:ascii="Arial" w:hAnsi="Arial" w:cs="Arial"/>
                <w:sz w:val="20"/>
              </w:rPr>
              <w:t xml:space="preserve">with varying </w:t>
            </w:r>
            <w:r w:rsidR="005F4A41">
              <w:rPr>
                <w:rFonts w:ascii="Arial" w:hAnsi="Arial" w:cs="Arial"/>
                <w:sz w:val="20"/>
              </w:rPr>
              <w:t xml:space="preserve">physical and mental health </w:t>
            </w:r>
            <w:r>
              <w:rPr>
                <w:rFonts w:ascii="Arial" w:hAnsi="Arial" w:cs="Arial"/>
                <w:sz w:val="20"/>
              </w:rPr>
              <w:t>conditions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499C96" w14:textId="77777777" w:rsidR="00783ED8" w:rsidRPr="00353F0A" w:rsidRDefault="00182BA9" w:rsidP="0016577D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182BA9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182BA9" w:rsidRPr="007E2DCC" w14:paraId="632F0E83" w14:textId="77777777" w:rsidTr="00112E89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6567178" w14:textId="67DE7EE3" w:rsidR="00182BA9" w:rsidRPr="00783ED8" w:rsidRDefault="003F54FF" w:rsidP="004A7130">
            <w:pPr>
              <w:pStyle w:val="NoSpacing"/>
              <w:spacing w:line="276" w:lineRule="auto"/>
              <w:rPr>
                <w:rFonts w:ascii="Arial" w:hAnsi="Arial" w:cs="Arial"/>
                <w:sz w:val="20"/>
              </w:rPr>
            </w:pPr>
            <w:r w:rsidRPr="00112E89">
              <w:rPr>
                <w:rFonts w:ascii="Arial" w:hAnsi="Arial" w:cs="Arial"/>
                <w:sz w:val="20"/>
              </w:rPr>
              <w:t>Ability to work cohesively as part of a team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4BE221" w14:textId="77777777" w:rsidR="00182BA9" w:rsidRPr="00182BA9" w:rsidRDefault="00182BA9" w:rsidP="0016577D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</w:tr>
      <w:tr w:rsidR="00C40D7F" w:rsidRPr="007E2DCC" w14:paraId="22CC4AA0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4CA19E" w14:textId="46630BD9" w:rsidR="00C40D7F" w:rsidRDefault="00E6367B" w:rsidP="004A7130">
            <w:pPr>
              <w:pStyle w:val="NoSpacing"/>
              <w:spacing w:line="276" w:lineRule="auto"/>
              <w:rPr>
                <w:rFonts w:ascii="Arial" w:hAnsi="Arial" w:cs="Arial"/>
                <w:sz w:val="20"/>
              </w:rPr>
            </w:pPr>
            <w:r w:rsidRPr="00E6367B">
              <w:rPr>
                <w:rFonts w:ascii="Arial" w:hAnsi="Arial" w:cs="Arial"/>
                <w:sz w:val="20"/>
              </w:rPr>
              <w:t>Awareness of data protec</w:t>
            </w:r>
            <w:r>
              <w:rPr>
                <w:rFonts w:ascii="Arial" w:hAnsi="Arial" w:cs="Arial"/>
                <w:sz w:val="20"/>
              </w:rPr>
              <w:t>tion as it relates to customers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E0DEB2" w14:textId="77777777" w:rsidR="00C40D7F" w:rsidRDefault="00C40D7F" w:rsidP="0016577D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C40D7F">
              <w:rPr>
                <w:rFonts w:ascii="Arial" w:hAnsi="Arial" w:cs="Arial"/>
                <w:sz w:val="20"/>
              </w:rPr>
              <w:t>Essential</w:t>
            </w:r>
          </w:p>
        </w:tc>
      </w:tr>
      <w:tr w:rsidR="00A631F2" w:rsidRPr="003E7203" w14:paraId="6F17D3A1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57AE8D" w14:textId="77777777" w:rsidR="00A631F2" w:rsidRPr="003E7203" w:rsidRDefault="00A631F2" w:rsidP="006157EA">
            <w:pPr>
              <w:spacing w:after="0"/>
              <w:ind w:right="11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Skills &amp; Abilities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D00335" w14:textId="77777777" w:rsidR="00A631F2" w:rsidRPr="003E7203" w:rsidRDefault="00A631F2" w:rsidP="006157EA">
            <w:pPr>
              <w:spacing w:after="0"/>
              <w:ind w:right="110"/>
              <w:rPr>
                <w:rFonts w:ascii="Arial" w:hAnsi="Arial" w:cs="Arial"/>
                <w:b/>
                <w:sz w:val="20"/>
              </w:rPr>
            </w:pPr>
          </w:p>
        </w:tc>
      </w:tr>
      <w:tr w:rsidR="003F54FF" w:rsidRPr="007E2DCC" w14:paraId="538A685E" w14:textId="77777777" w:rsidTr="00112E89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E25F625" w14:textId="23C969DE" w:rsidR="003F54FF" w:rsidRDefault="003F54FF" w:rsidP="0016577D">
            <w:pPr>
              <w:pStyle w:val="NoSpacing"/>
              <w:spacing w:line="276" w:lineRule="auto"/>
              <w:rPr>
                <w:rFonts w:ascii="Arial" w:hAnsi="Arial" w:cs="Arial"/>
                <w:sz w:val="20"/>
              </w:rPr>
            </w:pPr>
            <w:r w:rsidRPr="00A925F3">
              <w:rPr>
                <w:rFonts w:ascii="Arial" w:hAnsi="Arial" w:cs="Arial"/>
                <w:sz w:val="20"/>
              </w:rPr>
              <w:t>Excellent ICT skills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60A442" w14:textId="4AA8350A" w:rsidR="003F54FF" w:rsidRDefault="00112E89" w:rsidP="0016577D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</w:tr>
      <w:tr w:rsidR="003F54FF" w:rsidRPr="007E2DCC" w14:paraId="13F9F4C8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7AF3EA" w14:textId="023A33C1" w:rsidR="003F54FF" w:rsidRPr="00A925F3" w:rsidRDefault="003F54FF" w:rsidP="0016577D">
            <w:pPr>
              <w:pStyle w:val="NoSpacing"/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Excellent organisational skills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EC154C" w14:textId="54CEB7B4" w:rsidR="003F54FF" w:rsidRDefault="00112E89" w:rsidP="0016577D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</w:tr>
      <w:tr w:rsidR="003F54FF" w:rsidRPr="007E2DCC" w14:paraId="1C741100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C82886" w14:textId="44680363" w:rsidR="003F54FF" w:rsidRDefault="00112E89" w:rsidP="0016577D">
            <w:pPr>
              <w:pStyle w:val="NoSpacing"/>
              <w:spacing w:line="276" w:lineRule="auto"/>
              <w:rPr>
                <w:rFonts w:ascii="Arial" w:hAnsi="Arial" w:cs="Arial"/>
                <w:sz w:val="20"/>
              </w:rPr>
            </w:pPr>
            <w:r w:rsidRPr="00A925F3">
              <w:rPr>
                <w:rFonts w:ascii="Arial" w:hAnsi="Arial" w:cs="Arial"/>
                <w:sz w:val="20"/>
              </w:rPr>
              <w:t>Ability to organise your own workload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C76B81" w14:textId="422F2FD2" w:rsidR="003F54FF" w:rsidRDefault="00112E89" w:rsidP="0016577D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</w:tr>
      <w:tr w:rsidR="0094391D" w:rsidRPr="007E2DCC" w14:paraId="7AD0738B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21CC25" w14:textId="17C93E66" w:rsidR="0094391D" w:rsidRPr="005E39D5" w:rsidRDefault="0094391D" w:rsidP="00FC4512">
            <w:pPr>
              <w:pStyle w:val="NoSpacing"/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Ability to work to deadlines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A15F43" w14:textId="1E6B9D22" w:rsidR="0094391D" w:rsidRPr="00353F0A" w:rsidRDefault="0094391D" w:rsidP="0016577D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94391D" w:rsidRPr="007E2DCC" w14:paraId="20FE74D9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2C403C" w14:textId="516A5E30" w:rsidR="0094391D" w:rsidRPr="005E39D5" w:rsidRDefault="0094391D" w:rsidP="00FC4512">
            <w:pPr>
              <w:pStyle w:val="NoSpacing"/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Experience of producing reports/submitting data to demonstrate improvements over time </w:t>
            </w:r>
            <w:r w:rsidR="00F13EA3">
              <w:rPr>
                <w:rFonts w:ascii="Arial" w:hAnsi="Arial" w:cs="Arial"/>
                <w:sz w:val="20"/>
              </w:rPr>
              <w:t>e.g.,</w:t>
            </w:r>
            <w:r>
              <w:rPr>
                <w:rFonts w:ascii="Arial" w:hAnsi="Arial" w:cs="Arial"/>
                <w:sz w:val="20"/>
              </w:rPr>
              <w:t xml:space="preserve"> tracking progress against projected outcomes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A93FB9" w14:textId="5BE2B8C4" w:rsidR="0094391D" w:rsidRPr="00353F0A" w:rsidRDefault="00112E89" w:rsidP="0016577D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94391D" w:rsidRPr="007E2DCC" w14:paraId="730CA4AB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F2CA27" w14:textId="47161F6B" w:rsidR="0094391D" w:rsidRDefault="0094391D" w:rsidP="00FC4512">
            <w:pPr>
              <w:pStyle w:val="NoSpacing"/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Excellent customer care skills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420028" w14:textId="551826BD" w:rsidR="0094391D" w:rsidRDefault="00603C5C" w:rsidP="0016577D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A631F2" w:rsidRPr="007E2DCC" w14:paraId="741F014D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CFA65A" w14:textId="4619F821" w:rsidR="00A631F2" w:rsidRPr="00353F0A" w:rsidRDefault="003F54FF" w:rsidP="00FC4512">
            <w:pPr>
              <w:pStyle w:val="NoSpacing"/>
              <w:spacing w:line="276" w:lineRule="auto"/>
              <w:rPr>
                <w:rFonts w:ascii="Arial" w:hAnsi="Arial" w:cs="Arial"/>
                <w:sz w:val="20"/>
              </w:rPr>
            </w:pPr>
            <w:r w:rsidRPr="00A925F3">
              <w:rPr>
                <w:rFonts w:ascii="Arial" w:hAnsi="Arial" w:cs="Arial"/>
                <w:sz w:val="20"/>
              </w:rPr>
              <w:t>Ability to work unsupervised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2DABA6" w14:textId="77777777" w:rsidR="00A631F2" w:rsidRPr="00353F0A" w:rsidRDefault="00A631F2" w:rsidP="0016577D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353F0A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A631F2" w:rsidRPr="003E7203" w14:paraId="3FFC97C4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81ECDE" w14:textId="77777777" w:rsidR="00A631F2" w:rsidRPr="003E7203" w:rsidRDefault="0016577D" w:rsidP="006157EA">
            <w:pPr>
              <w:spacing w:after="0"/>
              <w:ind w:right="110"/>
              <w:rPr>
                <w:rFonts w:ascii="Arial" w:hAnsi="Arial" w:cs="Arial"/>
                <w:b/>
                <w:sz w:val="20"/>
              </w:rPr>
            </w:pPr>
            <w:r>
              <w:br w:type="page"/>
            </w:r>
            <w:r w:rsidR="00A631F2" w:rsidRPr="003E7203">
              <w:rPr>
                <w:rFonts w:ascii="Arial" w:hAnsi="Arial" w:cs="Arial"/>
                <w:b/>
                <w:sz w:val="20"/>
              </w:rPr>
              <w:t>Interpersonal and Communication Skills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68F143" w14:textId="77777777" w:rsidR="00A631F2" w:rsidRPr="003E7203" w:rsidRDefault="00A631F2" w:rsidP="006157EA">
            <w:pPr>
              <w:spacing w:after="0"/>
              <w:ind w:right="110"/>
              <w:rPr>
                <w:rFonts w:ascii="Arial" w:hAnsi="Arial" w:cs="Arial"/>
                <w:b/>
                <w:sz w:val="20"/>
              </w:rPr>
            </w:pPr>
          </w:p>
        </w:tc>
      </w:tr>
      <w:tr w:rsidR="00C40D7F" w:rsidRPr="005F4A41" w14:paraId="61F6B9EC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5720C7" w14:textId="77777777" w:rsidR="00C40D7F" w:rsidRPr="005F4A41" w:rsidRDefault="00C40D7F" w:rsidP="00C40D7F">
            <w:pPr>
              <w:rPr>
                <w:rFonts w:ascii="Arial" w:hAnsi="Arial" w:cs="Arial"/>
                <w:sz w:val="20"/>
                <w:szCs w:val="20"/>
              </w:rPr>
            </w:pPr>
            <w:r w:rsidRPr="005F4A41">
              <w:rPr>
                <w:rFonts w:ascii="Arial" w:hAnsi="Arial" w:cs="Arial"/>
                <w:sz w:val="20"/>
                <w:szCs w:val="20"/>
              </w:rPr>
              <w:t>Excellent written communication skills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9165AF" w14:textId="77777777" w:rsidR="00C40D7F" w:rsidRPr="005F4A41" w:rsidRDefault="00C40D7F" w:rsidP="00215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A4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C40D7F" w:rsidRPr="005F4A41" w14:paraId="17140549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477A49" w14:textId="77777777" w:rsidR="00C40D7F" w:rsidRPr="005F4A41" w:rsidRDefault="00C40D7F" w:rsidP="00C40D7F">
            <w:pPr>
              <w:rPr>
                <w:rFonts w:ascii="Arial" w:hAnsi="Arial" w:cs="Arial"/>
                <w:sz w:val="20"/>
                <w:szCs w:val="20"/>
              </w:rPr>
            </w:pPr>
            <w:r w:rsidRPr="005F4A41">
              <w:rPr>
                <w:rFonts w:ascii="Arial" w:hAnsi="Arial" w:cs="Arial"/>
                <w:sz w:val="20"/>
                <w:szCs w:val="20"/>
              </w:rPr>
              <w:t>Excellent oral communication skills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2B1D68" w14:textId="77777777" w:rsidR="00C40D7F" w:rsidRPr="005F4A41" w:rsidRDefault="00C40D7F" w:rsidP="00215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A4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C40D7F" w:rsidRPr="005F4A41" w14:paraId="703B411F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1B8793" w14:textId="534EC6E4" w:rsidR="00C40D7F" w:rsidRPr="005F4A41" w:rsidRDefault="00C40D7F" w:rsidP="00C40D7F">
            <w:pPr>
              <w:rPr>
                <w:rFonts w:ascii="Arial" w:hAnsi="Arial" w:cs="Arial"/>
                <w:sz w:val="20"/>
                <w:szCs w:val="20"/>
              </w:rPr>
            </w:pPr>
            <w:r w:rsidRPr="005F4A41">
              <w:rPr>
                <w:rFonts w:ascii="Arial" w:hAnsi="Arial" w:cs="Arial"/>
                <w:sz w:val="20"/>
                <w:szCs w:val="20"/>
              </w:rPr>
              <w:t>Excellent interpersonal skills</w:t>
            </w:r>
            <w:r w:rsidR="00603C5C" w:rsidRPr="005F4A41">
              <w:rPr>
                <w:rFonts w:ascii="Arial" w:hAnsi="Arial" w:cs="Arial"/>
                <w:sz w:val="20"/>
                <w:szCs w:val="20"/>
              </w:rPr>
              <w:t>; able to communicate effectively with a variety of individuals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2D0C3D" w14:textId="77777777" w:rsidR="00C40D7F" w:rsidRPr="005F4A41" w:rsidRDefault="00C40D7F" w:rsidP="00215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A4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C40D7F" w:rsidRPr="005F4A41" w14:paraId="4CB3BA06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3E2E9C" w14:textId="0E4BA50D" w:rsidR="00C40D7F" w:rsidRPr="005F4A41" w:rsidRDefault="00C40D7F" w:rsidP="00C40D7F">
            <w:pPr>
              <w:rPr>
                <w:rFonts w:ascii="Arial" w:hAnsi="Arial" w:cs="Arial"/>
                <w:sz w:val="20"/>
                <w:szCs w:val="20"/>
              </w:rPr>
            </w:pPr>
            <w:r w:rsidRPr="005F4A41">
              <w:rPr>
                <w:rFonts w:ascii="Arial" w:hAnsi="Arial" w:cs="Arial"/>
                <w:sz w:val="20"/>
                <w:szCs w:val="20"/>
              </w:rPr>
              <w:t>Ability to be a positive ambassador for ANGUSalive</w:t>
            </w:r>
            <w:r w:rsidR="00112E8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8EE352" w14:textId="77777777" w:rsidR="00C40D7F" w:rsidRPr="005F4A41" w:rsidRDefault="00C40D7F" w:rsidP="00215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A4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A631F2" w:rsidRPr="005F4A41" w14:paraId="0B174DB5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F44DF9" w14:textId="74A4FFEA" w:rsidR="00A631F2" w:rsidRPr="005F4A41" w:rsidRDefault="0094391D" w:rsidP="0016577D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F4A41">
              <w:rPr>
                <w:rFonts w:ascii="Arial" w:hAnsi="Arial" w:cs="Arial"/>
                <w:sz w:val="20"/>
                <w:szCs w:val="20"/>
              </w:rPr>
              <w:t>Ability to build and maintain effective working relationships, internal and external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602279" w14:textId="1B34DC8E" w:rsidR="00A631F2" w:rsidRPr="005F4A41" w:rsidRDefault="0094391D" w:rsidP="0094391D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F4A4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A631F2" w:rsidRPr="005F4A41" w14:paraId="477E15F1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B73772" w14:textId="77777777" w:rsidR="00A631F2" w:rsidRPr="005F4A41" w:rsidRDefault="00A631F2" w:rsidP="006157EA">
            <w:pPr>
              <w:spacing w:after="0"/>
              <w:ind w:right="110"/>
              <w:rPr>
                <w:rFonts w:ascii="Arial" w:hAnsi="Arial" w:cs="Arial"/>
                <w:b/>
                <w:sz w:val="20"/>
                <w:szCs w:val="20"/>
              </w:rPr>
            </w:pPr>
            <w:r w:rsidRPr="005F4A41">
              <w:rPr>
                <w:rFonts w:ascii="Arial" w:hAnsi="Arial" w:cs="Arial"/>
                <w:b/>
                <w:sz w:val="20"/>
                <w:szCs w:val="20"/>
              </w:rPr>
              <w:t>Special Conditions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D6E78E" w14:textId="77777777" w:rsidR="00A631F2" w:rsidRPr="005F4A41" w:rsidRDefault="00A631F2" w:rsidP="006157EA">
            <w:pPr>
              <w:spacing w:after="0"/>
              <w:ind w:right="11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83ED8" w:rsidRPr="005F4A41" w14:paraId="320B6B7B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1C92D8" w14:textId="484ED3A7" w:rsidR="00783ED8" w:rsidRPr="005F4A41" w:rsidRDefault="00112E89" w:rsidP="00783E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A current full d</w:t>
            </w:r>
            <w:r w:rsidRPr="007E2DCC">
              <w:rPr>
                <w:rFonts w:ascii="Arial" w:hAnsi="Arial" w:cs="Arial"/>
                <w:sz w:val="20"/>
              </w:rPr>
              <w:t>riving licence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3A4F92" w14:textId="3EA90935" w:rsidR="00783ED8" w:rsidRPr="005F4A41" w:rsidRDefault="00CB22BF" w:rsidP="00783E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A4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783ED8" w:rsidRPr="005F4A41" w14:paraId="71272294" w14:textId="77777777" w:rsidTr="00A631F2">
        <w:trPr>
          <w:trHeight w:val="426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27268C" w14:textId="1C4E6E7C" w:rsidR="00783ED8" w:rsidRPr="005F4A41" w:rsidRDefault="00112E89" w:rsidP="0094391D">
            <w:pPr>
              <w:rPr>
                <w:rFonts w:ascii="Arial" w:hAnsi="Arial" w:cs="Arial"/>
                <w:sz w:val="20"/>
                <w:szCs w:val="20"/>
              </w:rPr>
            </w:pPr>
            <w:r w:rsidRPr="002456CF">
              <w:rPr>
                <w:rFonts w:ascii="Arial" w:hAnsi="Arial" w:cs="Arial"/>
                <w:sz w:val="20"/>
              </w:rPr>
              <w:t>Access to a vehicle for business use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FEB309" w14:textId="77777777" w:rsidR="00783ED8" w:rsidRPr="005F4A41" w:rsidRDefault="00783ED8" w:rsidP="00783E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A4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783ED8" w:rsidRPr="005F4A41" w14:paraId="5AD0DE7A" w14:textId="77777777" w:rsidTr="00204894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5667E75" w14:textId="4C6D6D2D" w:rsidR="00783ED8" w:rsidRPr="00204894" w:rsidRDefault="00793835" w:rsidP="00783ED8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139809238"/>
            <w:r>
              <w:rPr>
                <w:rFonts w:ascii="Arial" w:hAnsi="Arial" w:cs="Arial"/>
                <w:sz w:val="20"/>
              </w:rPr>
              <w:t>You must have the ability to become a member of the PVG Scheme for regulated work with protected adults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0DF731" w14:textId="77777777" w:rsidR="00783ED8" w:rsidRPr="005F4A41" w:rsidRDefault="00783ED8" w:rsidP="00783E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A4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bookmarkEnd w:id="1"/>
      <w:tr w:rsidR="0094391D" w:rsidRPr="005F4A41" w14:paraId="6A3CFD3E" w14:textId="77777777" w:rsidTr="00112E89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1AAA10" w14:textId="070798ED" w:rsidR="0094391D" w:rsidRPr="005F4A41" w:rsidRDefault="0094391D" w:rsidP="00783ED8">
            <w:pPr>
              <w:rPr>
                <w:rFonts w:ascii="Arial" w:hAnsi="Arial" w:cs="Arial"/>
                <w:sz w:val="20"/>
                <w:szCs w:val="20"/>
              </w:rPr>
            </w:pPr>
            <w:r w:rsidRPr="005F4A41">
              <w:rPr>
                <w:rFonts w:ascii="Arial" w:hAnsi="Arial" w:cs="Arial"/>
                <w:sz w:val="20"/>
                <w:szCs w:val="20"/>
              </w:rPr>
              <w:t>Willingness to follow the ANGUSalive dress code or wear uniform</w:t>
            </w:r>
            <w:r w:rsidR="008E339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FAD7FE" w14:textId="73458B1F" w:rsidR="0094391D" w:rsidRPr="005F4A41" w:rsidRDefault="0094391D" w:rsidP="00783E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4A41"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  <w:tr w:rsidR="00112E89" w:rsidRPr="005F4A41" w14:paraId="16E5B682" w14:textId="77777777" w:rsidTr="00A631F2">
        <w:trPr>
          <w:trHeight w:val="419"/>
        </w:trPr>
        <w:tc>
          <w:tcPr>
            <w:tcW w:w="76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A092A" w14:textId="49826E39" w:rsidR="00112E89" w:rsidRPr="005F4A41" w:rsidRDefault="00112E89" w:rsidP="00783E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Ability to work weekdays, evenings, and weekends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E67ED" w14:textId="40B1629D" w:rsidR="00112E89" w:rsidRPr="005F4A41" w:rsidRDefault="00112E89" w:rsidP="00783E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Essential</w:t>
            </w:r>
          </w:p>
        </w:tc>
      </w:tr>
    </w:tbl>
    <w:p w14:paraId="19F3D9B2" w14:textId="77777777" w:rsidR="00504975" w:rsidRPr="005F4A41" w:rsidRDefault="00504975" w:rsidP="007E2DCC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sectPr w:rsidR="00504975" w:rsidRPr="005F4A41" w:rsidSect="0016577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3" w:right="1134" w:bottom="34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CF27F" w14:textId="77777777" w:rsidR="00092A21" w:rsidRDefault="00092A21" w:rsidP="005B3814">
      <w:pPr>
        <w:spacing w:after="0" w:line="240" w:lineRule="auto"/>
      </w:pPr>
      <w:r>
        <w:separator/>
      </w:r>
    </w:p>
  </w:endnote>
  <w:endnote w:type="continuationSeparator" w:id="0">
    <w:p w14:paraId="4C905533" w14:textId="77777777" w:rsidR="00092A21" w:rsidRDefault="00092A21" w:rsidP="005B3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6842E" w14:textId="77777777" w:rsidR="005F4A41" w:rsidRDefault="005F4A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21606" w14:textId="77777777" w:rsidR="007E2DCC" w:rsidRPr="007E2DCC" w:rsidRDefault="00165326" w:rsidP="006157EA">
    <w:pPr>
      <w:pStyle w:val="Footer"/>
      <w:tabs>
        <w:tab w:val="clear" w:pos="4513"/>
        <w:tab w:val="clear" w:pos="9026"/>
        <w:tab w:val="center" w:pos="4819"/>
        <w:tab w:val="right" w:pos="9638"/>
      </w:tabs>
      <w:rPr>
        <w:sz w:val="2"/>
        <w:szCs w:val="16"/>
      </w:rPr>
    </w:pP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3DE5C748" wp14:editId="331ADC57">
          <wp:simplePos x="0" y="0"/>
          <wp:positionH relativeFrom="margin">
            <wp:posOffset>38100</wp:posOffset>
          </wp:positionH>
          <wp:positionV relativeFrom="margin">
            <wp:posOffset>8665210</wp:posOffset>
          </wp:positionV>
          <wp:extent cx="6120130" cy="678180"/>
          <wp:effectExtent l="0" t="0" r="0" b="0"/>
          <wp:wrapSquare wrapText="bothSides"/>
          <wp:docPr id="4" name="Picture 4" descr="F:\SMT\Restricted Folder\ANGUSalive Job Des and Person Specs\Job Outline &amp; Person Specifications\Templates\ANGUSalive footer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SMT\Restricted Folder\ANGUSalive Job Des and Person Specs\Job Outline &amp; Person Specifications\Templates\ANGUSalive footer 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538FB7" w14:textId="77777777" w:rsidR="00165326" w:rsidRDefault="00165326" w:rsidP="006157EA">
    <w:pPr>
      <w:pStyle w:val="Footer"/>
      <w:tabs>
        <w:tab w:val="clear" w:pos="4513"/>
        <w:tab w:val="clear" w:pos="9026"/>
        <w:tab w:val="center" w:pos="4819"/>
        <w:tab w:val="right" w:pos="9638"/>
      </w:tabs>
    </w:pPr>
  </w:p>
  <w:p w14:paraId="57BD2769" w14:textId="77777777" w:rsidR="006157EA" w:rsidRDefault="00165326" w:rsidP="006157EA">
    <w:pPr>
      <w:pStyle w:val="Footer"/>
      <w:tabs>
        <w:tab w:val="clear" w:pos="4513"/>
        <w:tab w:val="clear" w:pos="9026"/>
        <w:tab w:val="center" w:pos="4819"/>
        <w:tab w:val="right" w:pos="9638"/>
      </w:tabs>
    </w:pPr>
    <w:r>
      <w:t>Version 1</w:t>
    </w:r>
    <w:r w:rsidR="006157EA">
      <w:tab/>
    </w:r>
    <w:r w:rsidR="006157EA">
      <w:tab/>
    </w:r>
    <w:r w:rsidR="00913865">
      <w:t xml:space="preserve">February 2019  </w:t>
    </w:r>
    <w:permStart w:id="1274034488" w:edGrp="everyone"/>
    <w:permEnd w:id="1274034488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8740" w14:textId="77777777" w:rsidR="005F4A41" w:rsidRDefault="005F4A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6676A" w14:textId="77777777" w:rsidR="00092A21" w:rsidRDefault="00092A21" w:rsidP="005B3814">
      <w:pPr>
        <w:spacing w:after="0" w:line="240" w:lineRule="auto"/>
      </w:pPr>
      <w:r>
        <w:separator/>
      </w:r>
    </w:p>
  </w:footnote>
  <w:footnote w:type="continuationSeparator" w:id="0">
    <w:p w14:paraId="39E72252" w14:textId="77777777" w:rsidR="00092A21" w:rsidRDefault="00092A21" w:rsidP="005B3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53C29" w14:textId="77777777" w:rsidR="005F4A41" w:rsidRDefault="005F4A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4021E" w14:textId="16580DC7" w:rsidR="007E07B1" w:rsidRDefault="007E07B1" w:rsidP="007E07B1">
    <w:pPr>
      <w:overflowPunct w:val="0"/>
      <w:autoSpaceDE w:val="0"/>
      <w:autoSpaceDN w:val="0"/>
      <w:adjustRightInd w:val="0"/>
      <w:spacing w:after="0" w:line="240" w:lineRule="auto"/>
      <w:textAlignment w:val="baseline"/>
      <w:rPr>
        <w:noProof/>
        <w:lang w:eastAsia="en-GB"/>
      </w:rPr>
    </w:pPr>
    <w:r>
      <w:rPr>
        <w:rFonts w:ascii="Arial" w:hAnsi="Arial" w:cs="Arial"/>
        <w:b/>
        <w:color w:val="000000"/>
        <w:sz w:val="36"/>
        <w:szCs w:val="36"/>
        <w:lang w:eastAsia="en-GB"/>
      </w:rPr>
      <w:tab/>
      <w:t xml:space="preserve">       </w:t>
    </w:r>
    <w:r w:rsidR="00165326">
      <w:rPr>
        <w:rFonts w:ascii="Arial" w:hAnsi="Arial" w:cs="Arial"/>
        <w:b/>
        <w:noProof/>
        <w:color w:val="000000"/>
        <w:sz w:val="36"/>
        <w:szCs w:val="36"/>
        <w:lang w:eastAsia="en-GB"/>
      </w:rPr>
      <w:drawing>
        <wp:inline distT="0" distB="0" distL="0" distR="0" wp14:anchorId="63FE89BD" wp14:editId="36F70774">
          <wp:extent cx="4437494" cy="883920"/>
          <wp:effectExtent l="0" t="0" r="0" b="0"/>
          <wp:docPr id="3" name="Picture 3" descr="F:\SMT\Restricted Folder\ANGUSalive Job Des and Person Specs\Job Outline &amp; Person Specifications\Templates\ANGUSalive header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SMT\Restricted Folder\ANGUSalive Job Des and Person Specs\Job Outline &amp; Person Specifications\Templates\ANGUSalive header 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1004" cy="8866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5880" w14:textId="77777777" w:rsidR="005F4A41" w:rsidRDefault="005F4A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70FD"/>
    <w:multiLevelType w:val="hybridMultilevel"/>
    <w:tmpl w:val="E84EB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A5BBB"/>
    <w:multiLevelType w:val="hybridMultilevel"/>
    <w:tmpl w:val="AB6AA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759B1"/>
    <w:multiLevelType w:val="hybridMultilevel"/>
    <w:tmpl w:val="CDA0F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E661D"/>
    <w:multiLevelType w:val="hybridMultilevel"/>
    <w:tmpl w:val="41026E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7A58"/>
    <w:multiLevelType w:val="hybridMultilevel"/>
    <w:tmpl w:val="C7D24A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66DAD"/>
    <w:multiLevelType w:val="hybridMultilevel"/>
    <w:tmpl w:val="97F6222E"/>
    <w:lvl w:ilvl="0" w:tplc="041CE16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3275E"/>
    <w:multiLevelType w:val="hybridMultilevel"/>
    <w:tmpl w:val="4CCC86F6"/>
    <w:lvl w:ilvl="0" w:tplc="97F044D6">
      <w:start w:val="2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74" w:hanging="360"/>
      </w:pPr>
    </w:lvl>
    <w:lvl w:ilvl="2" w:tplc="0809001B" w:tentative="1">
      <w:start w:val="1"/>
      <w:numFmt w:val="lowerRoman"/>
      <w:lvlText w:val="%3."/>
      <w:lvlJc w:val="right"/>
      <w:pPr>
        <w:ind w:left="4494" w:hanging="180"/>
      </w:pPr>
    </w:lvl>
    <w:lvl w:ilvl="3" w:tplc="0809000F" w:tentative="1">
      <w:start w:val="1"/>
      <w:numFmt w:val="decimal"/>
      <w:lvlText w:val="%4."/>
      <w:lvlJc w:val="left"/>
      <w:pPr>
        <w:ind w:left="5214" w:hanging="360"/>
      </w:pPr>
    </w:lvl>
    <w:lvl w:ilvl="4" w:tplc="08090019" w:tentative="1">
      <w:start w:val="1"/>
      <w:numFmt w:val="lowerLetter"/>
      <w:lvlText w:val="%5."/>
      <w:lvlJc w:val="left"/>
      <w:pPr>
        <w:ind w:left="5934" w:hanging="360"/>
      </w:pPr>
    </w:lvl>
    <w:lvl w:ilvl="5" w:tplc="0809001B" w:tentative="1">
      <w:start w:val="1"/>
      <w:numFmt w:val="lowerRoman"/>
      <w:lvlText w:val="%6."/>
      <w:lvlJc w:val="right"/>
      <w:pPr>
        <w:ind w:left="6654" w:hanging="180"/>
      </w:pPr>
    </w:lvl>
    <w:lvl w:ilvl="6" w:tplc="0809000F" w:tentative="1">
      <w:start w:val="1"/>
      <w:numFmt w:val="decimal"/>
      <w:lvlText w:val="%7."/>
      <w:lvlJc w:val="left"/>
      <w:pPr>
        <w:ind w:left="7374" w:hanging="360"/>
      </w:pPr>
    </w:lvl>
    <w:lvl w:ilvl="7" w:tplc="08090019" w:tentative="1">
      <w:start w:val="1"/>
      <w:numFmt w:val="lowerLetter"/>
      <w:lvlText w:val="%8."/>
      <w:lvlJc w:val="left"/>
      <w:pPr>
        <w:ind w:left="8094" w:hanging="360"/>
      </w:pPr>
    </w:lvl>
    <w:lvl w:ilvl="8" w:tplc="08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7" w15:restartNumberingAfterBreak="0">
    <w:nsid w:val="170417CA"/>
    <w:multiLevelType w:val="hybridMultilevel"/>
    <w:tmpl w:val="B518E6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E203F"/>
    <w:multiLevelType w:val="hybridMultilevel"/>
    <w:tmpl w:val="58983440"/>
    <w:lvl w:ilvl="0" w:tplc="041CE1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57A2B"/>
    <w:multiLevelType w:val="hybridMultilevel"/>
    <w:tmpl w:val="42761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10980"/>
    <w:multiLevelType w:val="hybridMultilevel"/>
    <w:tmpl w:val="22F8F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35717"/>
    <w:multiLevelType w:val="hybridMultilevel"/>
    <w:tmpl w:val="A3406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52772"/>
    <w:multiLevelType w:val="hybridMultilevel"/>
    <w:tmpl w:val="D1ECD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F56DB"/>
    <w:multiLevelType w:val="hybridMultilevel"/>
    <w:tmpl w:val="AE9AF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21EF2"/>
    <w:multiLevelType w:val="hybridMultilevel"/>
    <w:tmpl w:val="D92C1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02774"/>
    <w:multiLevelType w:val="hybridMultilevel"/>
    <w:tmpl w:val="AF2C9D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B28E2"/>
    <w:multiLevelType w:val="hybridMultilevel"/>
    <w:tmpl w:val="630086C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F454433"/>
    <w:multiLevelType w:val="hybridMultilevel"/>
    <w:tmpl w:val="03B8ED0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27335B"/>
    <w:multiLevelType w:val="hybridMultilevel"/>
    <w:tmpl w:val="5AB8A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B44BB5"/>
    <w:multiLevelType w:val="hybridMultilevel"/>
    <w:tmpl w:val="755CD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846B2C"/>
    <w:multiLevelType w:val="hybridMultilevel"/>
    <w:tmpl w:val="78420BF4"/>
    <w:lvl w:ilvl="0" w:tplc="7286F9A6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D34E90"/>
    <w:multiLevelType w:val="hybridMultilevel"/>
    <w:tmpl w:val="62908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BA1FDE"/>
    <w:multiLevelType w:val="hybridMultilevel"/>
    <w:tmpl w:val="8C2A9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3010EA"/>
    <w:multiLevelType w:val="hybridMultilevel"/>
    <w:tmpl w:val="1E585CC6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436B8"/>
    <w:multiLevelType w:val="hybridMultilevel"/>
    <w:tmpl w:val="F4B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4533F"/>
    <w:multiLevelType w:val="hybridMultilevel"/>
    <w:tmpl w:val="B0E4C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633FFF"/>
    <w:multiLevelType w:val="hybridMultilevel"/>
    <w:tmpl w:val="C186AA0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E1F4E4E"/>
    <w:multiLevelType w:val="hybridMultilevel"/>
    <w:tmpl w:val="1E203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4961AA"/>
    <w:multiLevelType w:val="hybridMultilevel"/>
    <w:tmpl w:val="04A0D6FE"/>
    <w:lvl w:ilvl="0" w:tplc="D3F4CE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C75897"/>
    <w:multiLevelType w:val="hybridMultilevel"/>
    <w:tmpl w:val="A3324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697930">
    <w:abstractNumId w:val="24"/>
  </w:num>
  <w:num w:numId="2" w16cid:durableId="1930190183">
    <w:abstractNumId w:val="25"/>
  </w:num>
  <w:num w:numId="3" w16cid:durableId="768887658">
    <w:abstractNumId w:val="17"/>
  </w:num>
  <w:num w:numId="4" w16cid:durableId="1428845090">
    <w:abstractNumId w:val="6"/>
  </w:num>
  <w:num w:numId="5" w16cid:durableId="421336914">
    <w:abstractNumId w:val="28"/>
  </w:num>
  <w:num w:numId="6" w16cid:durableId="1990405670">
    <w:abstractNumId w:val="1"/>
  </w:num>
  <w:num w:numId="7" w16cid:durableId="2006207175">
    <w:abstractNumId w:val="26"/>
  </w:num>
  <w:num w:numId="8" w16cid:durableId="994142268">
    <w:abstractNumId w:val="0"/>
  </w:num>
  <w:num w:numId="9" w16cid:durableId="1482506685">
    <w:abstractNumId w:val="14"/>
  </w:num>
  <w:num w:numId="10" w16cid:durableId="1043560050">
    <w:abstractNumId w:val="10"/>
  </w:num>
  <w:num w:numId="11" w16cid:durableId="1627931499">
    <w:abstractNumId w:val="27"/>
  </w:num>
  <w:num w:numId="12" w16cid:durableId="117376651">
    <w:abstractNumId w:val="2"/>
  </w:num>
  <w:num w:numId="13" w16cid:durableId="1444887993">
    <w:abstractNumId w:val="18"/>
  </w:num>
  <w:num w:numId="14" w16cid:durableId="223033577">
    <w:abstractNumId w:val="29"/>
  </w:num>
  <w:num w:numId="15" w16cid:durableId="592519535">
    <w:abstractNumId w:val="9"/>
  </w:num>
  <w:num w:numId="16" w16cid:durableId="1327636927">
    <w:abstractNumId w:val="22"/>
  </w:num>
  <w:num w:numId="17" w16cid:durableId="1068531131">
    <w:abstractNumId w:val="11"/>
  </w:num>
  <w:num w:numId="18" w16cid:durableId="1775854886">
    <w:abstractNumId w:val="13"/>
  </w:num>
  <w:num w:numId="19" w16cid:durableId="176846350">
    <w:abstractNumId w:val="21"/>
  </w:num>
  <w:num w:numId="20" w16cid:durableId="941187734">
    <w:abstractNumId w:val="16"/>
  </w:num>
  <w:num w:numId="21" w16cid:durableId="753086093">
    <w:abstractNumId w:val="3"/>
  </w:num>
  <w:num w:numId="22" w16cid:durableId="1915504714">
    <w:abstractNumId w:val="7"/>
  </w:num>
  <w:num w:numId="23" w16cid:durableId="2054500993">
    <w:abstractNumId w:val="15"/>
  </w:num>
  <w:num w:numId="24" w16cid:durableId="1261913408">
    <w:abstractNumId w:val="4"/>
  </w:num>
  <w:num w:numId="25" w16cid:durableId="1137914245">
    <w:abstractNumId w:val="8"/>
  </w:num>
  <w:num w:numId="26" w16cid:durableId="248151470">
    <w:abstractNumId w:val="5"/>
  </w:num>
  <w:num w:numId="27" w16cid:durableId="1413237609">
    <w:abstractNumId w:val="20"/>
  </w:num>
  <w:num w:numId="28" w16cid:durableId="971986569">
    <w:abstractNumId w:val="19"/>
  </w:num>
  <w:num w:numId="29" w16cid:durableId="386539031">
    <w:abstractNumId w:val="23"/>
  </w:num>
  <w:num w:numId="30" w16cid:durableId="1314723424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ulie Aitken">
    <w15:presenceInfo w15:providerId="AD" w15:userId="S::Julie.Aitken@angusalive.scot::54680a0d-af0e-475a-b356-cf503265617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213"/>
    <w:rsid w:val="00000A5A"/>
    <w:rsid w:val="00004213"/>
    <w:rsid w:val="0000589E"/>
    <w:rsid w:val="000129C1"/>
    <w:rsid w:val="00025886"/>
    <w:rsid w:val="00030EEE"/>
    <w:rsid w:val="00030F77"/>
    <w:rsid w:val="00034AB4"/>
    <w:rsid w:val="00044966"/>
    <w:rsid w:val="000505B3"/>
    <w:rsid w:val="000600F4"/>
    <w:rsid w:val="000624B3"/>
    <w:rsid w:val="000630C0"/>
    <w:rsid w:val="000801F4"/>
    <w:rsid w:val="000831DB"/>
    <w:rsid w:val="00090223"/>
    <w:rsid w:val="00092A21"/>
    <w:rsid w:val="000A0EA2"/>
    <w:rsid w:val="000A1447"/>
    <w:rsid w:val="000A4E40"/>
    <w:rsid w:val="000B120C"/>
    <w:rsid w:val="000D7722"/>
    <w:rsid w:val="000F78D1"/>
    <w:rsid w:val="00100320"/>
    <w:rsid w:val="001020E9"/>
    <w:rsid w:val="00105B97"/>
    <w:rsid w:val="00112E89"/>
    <w:rsid w:val="00135B5E"/>
    <w:rsid w:val="00150D09"/>
    <w:rsid w:val="0015127C"/>
    <w:rsid w:val="00155EF7"/>
    <w:rsid w:val="00156C01"/>
    <w:rsid w:val="00165226"/>
    <w:rsid w:val="00165326"/>
    <w:rsid w:val="0016577D"/>
    <w:rsid w:val="001812D8"/>
    <w:rsid w:val="00182BA9"/>
    <w:rsid w:val="00183A8E"/>
    <w:rsid w:val="00190B32"/>
    <w:rsid w:val="00194834"/>
    <w:rsid w:val="00195B61"/>
    <w:rsid w:val="001B554E"/>
    <w:rsid w:val="001B7B3A"/>
    <w:rsid w:val="001C2F69"/>
    <w:rsid w:val="001C42C8"/>
    <w:rsid w:val="001C497B"/>
    <w:rsid w:val="001D4A6E"/>
    <w:rsid w:val="001E5A42"/>
    <w:rsid w:val="00204894"/>
    <w:rsid w:val="00215ED9"/>
    <w:rsid w:val="00253AD3"/>
    <w:rsid w:val="00253C93"/>
    <w:rsid w:val="002A0775"/>
    <w:rsid w:val="002B3CA2"/>
    <w:rsid w:val="002D443B"/>
    <w:rsid w:val="002F063E"/>
    <w:rsid w:val="002F66EA"/>
    <w:rsid w:val="00304BA3"/>
    <w:rsid w:val="0030639A"/>
    <w:rsid w:val="003138CC"/>
    <w:rsid w:val="00317EAC"/>
    <w:rsid w:val="00353F0A"/>
    <w:rsid w:val="00365D9A"/>
    <w:rsid w:val="003665C9"/>
    <w:rsid w:val="00367B3D"/>
    <w:rsid w:val="00370DC9"/>
    <w:rsid w:val="00375E07"/>
    <w:rsid w:val="0037791F"/>
    <w:rsid w:val="003A0F8A"/>
    <w:rsid w:val="003C04FC"/>
    <w:rsid w:val="003C42AC"/>
    <w:rsid w:val="003C76BF"/>
    <w:rsid w:val="003E7203"/>
    <w:rsid w:val="003F54FF"/>
    <w:rsid w:val="00402757"/>
    <w:rsid w:val="00415544"/>
    <w:rsid w:val="00416305"/>
    <w:rsid w:val="00423C3E"/>
    <w:rsid w:val="004566A3"/>
    <w:rsid w:val="0046733D"/>
    <w:rsid w:val="00481159"/>
    <w:rsid w:val="00482A74"/>
    <w:rsid w:val="0049032D"/>
    <w:rsid w:val="004A3D6D"/>
    <w:rsid w:val="004A4C00"/>
    <w:rsid w:val="004A7130"/>
    <w:rsid w:val="004A7A7F"/>
    <w:rsid w:val="004B743E"/>
    <w:rsid w:val="004E101A"/>
    <w:rsid w:val="004E2C06"/>
    <w:rsid w:val="004F3413"/>
    <w:rsid w:val="004F3822"/>
    <w:rsid w:val="00504975"/>
    <w:rsid w:val="00514108"/>
    <w:rsid w:val="00536479"/>
    <w:rsid w:val="00537BB0"/>
    <w:rsid w:val="00546656"/>
    <w:rsid w:val="00597785"/>
    <w:rsid w:val="005B3814"/>
    <w:rsid w:val="005B77A2"/>
    <w:rsid w:val="005E39D5"/>
    <w:rsid w:val="005E68EA"/>
    <w:rsid w:val="005F4A41"/>
    <w:rsid w:val="00603C5C"/>
    <w:rsid w:val="00606F42"/>
    <w:rsid w:val="006157EA"/>
    <w:rsid w:val="0065086B"/>
    <w:rsid w:val="00651EDF"/>
    <w:rsid w:val="006721A8"/>
    <w:rsid w:val="006860EF"/>
    <w:rsid w:val="00686580"/>
    <w:rsid w:val="00693ED3"/>
    <w:rsid w:val="0069791F"/>
    <w:rsid w:val="006A5476"/>
    <w:rsid w:val="006B5E4E"/>
    <w:rsid w:val="006B6FAA"/>
    <w:rsid w:val="006C7E05"/>
    <w:rsid w:val="006D29AD"/>
    <w:rsid w:val="006F18AA"/>
    <w:rsid w:val="00744572"/>
    <w:rsid w:val="0076172D"/>
    <w:rsid w:val="00783ED8"/>
    <w:rsid w:val="00791E85"/>
    <w:rsid w:val="00793835"/>
    <w:rsid w:val="0079738E"/>
    <w:rsid w:val="007A69D6"/>
    <w:rsid w:val="007B1615"/>
    <w:rsid w:val="007B4C46"/>
    <w:rsid w:val="007C058F"/>
    <w:rsid w:val="007C2BD7"/>
    <w:rsid w:val="007E07B1"/>
    <w:rsid w:val="007E2DCC"/>
    <w:rsid w:val="007F450D"/>
    <w:rsid w:val="007F698D"/>
    <w:rsid w:val="007F725A"/>
    <w:rsid w:val="00824673"/>
    <w:rsid w:val="00857A0F"/>
    <w:rsid w:val="00881BA4"/>
    <w:rsid w:val="00887B36"/>
    <w:rsid w:val="008A5E7D"/>
    <w:rsid w:val="008C2261"/>
    <w:rsid w:val="008D5048"/>
    <w:rsid w:val="008D603A"/>
    <w:rsid w:val="008E053E"/>
    <w:rsid w:val="008E339B"/>
    <w:rsid w:val="008E36E3"/>
    <w:rsid w:val="008F1EFC"/>
    <w:rsid w:val="008F3358"/>
    <w:rsid w:val="00913865"/>
    <w:rsid w:val="00927D74"/>
    <w:rsid w:val="009315E5"/>
    <w:rsid w:val="00931EBD"/>
    <w:rsid w:val="00935922"/>
    <w:rsid w:val="0094391D"/>
    <w:rsid w:val="00952B66"/>
    <w:rsid w:val="00955140"/>
    <w:rsid w:val="00973E1C"/>
    <w:rsid w:val="009778AC"/>
    <w:rsid w:val="009A31DD"/>
    <w:rsid w:val="009C3B67"/>
    <w:rsid w:val="009C7395"/>
    <w:rsid w:val="009D5A16"/>
    <w:rsid w:val="009E5B6C"/>
    <w:rsid w:val="009F4658"/>
    <w:rsid w:val="009F7BC9"/>
    <w:rsid w:val="00A156EE"/>
    <w:rsid w:val="00A16B14"/>
    <w:rsid w:val="00A171E2"/>
    <w:rsid w:val="00A36AA1"/>
    <w:rsid w:val="00A566D2"/>
    <w:rsid w:val="00A631F2"/>
    <w:rsid w:val="00A84947"/>
    <w:rsid w:val="00AA6209"/>
    <w:rsid w:val="00AB6A44"/>
    <w:rsid w:val="00AD0FCD"/>
    <w:rsid w:val="00AD2D42"/>
    <w:rsid w:val="00AE0E06"/>
    <w:rsid w:val="00B23201"/>
    <w:rsid w:val="00B315F4"/>
    <w:rsid w:val="00B46B28"/>
    <w:rsid w:val="00B81FC1"/>
    <w:rsid w:val="00B97F1D"/>
    <w:rsid w:val="00BA62B1"/>
    <w:rsid w:val="00BB3D26"/>
    <w:rsid w:val="00BE2E0B"/>
    <w:rsid w:val="00BF21C5"/>
    <w:rsid w:val="00C04FE9"/>
    <w:rsid w:val="00C30A0A"/>
    <w:rsid w:val="00C3177F"/>
    <w:rsid w:val="00C40D7F"/>
    <w:rsid w:val="00C6371B"/>
    <w:rsid w:val="00C71CF4"/>
    <w:rsid w:val="00C75B41"/>
    <w:rsid w:val="00C82C01"/>
    <w:rsid w:val="00CB11EB"/>
    <w:rsid w:val="00CB22BF"/>
    <w:rsid w:val="00CB5182"/>
    <w:rsid w:val="00CD4EF4"/>
    <w:rsid w:val="00CF53D6"/>
    <w:rsid w:val="00D0668D"/>
    <w:rsid w:val="00D14BBB"/>
    <w:rsid w:val="00D1638B"/>
    <w:rsid w:val="00D2317A"/>
    <w:rsid w:val="00D255BD"/>
    <w:rsid w:val="00D30E47"/>
    <w:rsid w:val="00D31274"/>
    <w:rsid w:val="00D43713"/>
    <w:rsid w:val="00DA30E2"/>
    <w:rsid w:val="00DB1D54"/>
    <w:rsid w:val="00DF3FC0"/>
    <w:rsid w:val="00E20B10"/>
    <w:rsid w:val="00E22933"/>
    <w:rsid w:val="00E32639"/>
    <w:rsid w:val="00E37238"/>
    <w:rsid w:val="00E46D77"/>
    <w:rsid w:val="00E51622"/>
    <w:rsid w:val="00E6367B"/>
    <w:rsid w:val="00E67C83"/>
    <w:rsid w:val="00E82325"/>
    <w:rsid w:val="00E8582B"/>
    <w:rsid w:val="00ED35D1"/>
    <w:rsid w:val="00F060BC"/>
    <w:rsid w:val="00F13EA3"/>
    <w:rsid w:val="00F244DD"/>
    <w:rsid w:val="00F26E92"/>
    <w:rsid w:val="00F27635"/>
    <w:rsid w:val="00F4367D"/>
    <w:rsid w:val="00F4651F"/>
    <w:rsid w:val="00F718FC"/>
    <w:rsid w:val="00F80159"/>
    <w:rsid w:val="00F83585"/>
    <w:rsid w:val="00F93130"/>
    <w:rsid w:val="00F94CB7"/>
    <w:rsid w:val="00FA7FDB"/>
    <w:rsid w:val="00FB243F"/>
    <w:rsid w:val="00FB26F6"/>
    <w:rsid w:val="00FC2F52"/>
    <w:rsid w:val="00FC4512"/>
    <w:rsid w:val="00FD23DD"/>
    <w:rsid w:val="00FF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307750"/>
  <w15:docId w15:val="{7778B983-99D7-42FD-A9FF-764320649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886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1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101A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B381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814"/>
    <w:rPr>
      <w:rFonts w:eastAsia="Times New Roman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B381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814"/>
    <w:rPr>
      <w:rFonts w:eastAsia="Times New Roman" w:cs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155E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EF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55EF7"/>
    <w:rPr>
      <w:rFonts w:eastAsia="Times New Roman" w:cs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E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55EF7"/>
    <w:rPr>
      <w:rFonts w:eastAsia="Times New Roman" w:cs="Calibri"/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37BB0"/>
    <w:rPr>
      <w:color w:val="808080"/>
    </w:rPr>
  </w:style>
  <w:style w:type="paragraph" w:styleId="NoSpacing">
    <w:name w:val="No Spacing"/>
    <w:uiPriority w:val="1"/>
    <w:qFormat/>
    <w:rsid w:val="00353F0A"/>
    <w:rPr>
      <w:rFonts w:eastAsia="Times New Roman" w:cs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F4367D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4F5D81A21E495699BFEFDB1E03A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48623-136A-43DF-9178-3CF6B828CBD5}"/>
      </w:docPartPr>
      <w:docPartBody>
        <w:p w:rsidR="00643168" w:rsidRDefault="00FD75A2" w:rsidP="00FD75A2">
          <w:pPr>
            <w:pStyle w:val="AF4F5D81A21E495699BFEFDB1E03A7F0"/>
          </w:pPr>
          <w:r w:rsidRPr="006A1B5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75A2"/>
    <w:rsid w:val="00081365"/>
    <w:rsid w:val="00195B61"/>
    <w:rsid w:val="00253E4E"/>
    <w:rsid w:val="002658E9"/>
    <w:rsid w:val="005D7202"/>
    <w:rsid w:val="00643168"/>
    <w:rsid w:val="006D7DAA"/>
    <w:rsid w:val="009E5B6C"/>
    <w:rsid w:val="00A37494"/>
    <w:rsid w:val="00D2317A"/>
    <w:rsid w:val="00DF27F7"/>
    <w:rsid w:val="00E83EFF"/>
    <w:rsid w:val="00FD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658E9"/>
    <w:rPr>
      <w:color w:val="808080"/>
    </w:rPr>
  </w:style>
  <w:style w:type="paragraph" w:customStyle="1" w:styleId="AF4F5D81A21E495699BFEFDB1E03A7F0">
    <w:name w:val="AF4F5D81A21E495699BFEFDB1E03A7F0"/>
    <w:rsid w:val="00FD75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F3BAD815CDF4FA8ADFC0C88C2D61E" ma:contentTypeVersion="6" ma:contentTypeDescription="Create a new document." ma:contentTypeScope="" ma:versionID="8000f1e393a6ee026cad6b587e8d0a9a">
  <xsd:schema xmlns:xsd="http://www.w3.org/2001/XMLSchema" xmlns:xs="http://www.w3.org/2001/XMLSchema" xmlns:p="http://schemas.microsoft.com/office/2006/metadata/properties" xmlns:ns2="d296fa66-25f3-4a5f-89b4-e605c85d5807" targetNamespace="http://schemas.microsoft.com/office/2006/metadata/properties" ma:root="true" ma:fieldsID="17ccc483e74cb1c42bbad7a468bb1dde" ns2:_="">
    <xsd:import namespace="d296fa66-25f3-4a5f-89b4-e605c85d5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fa66-25f3-4a5f-89b4-e605c85d5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B33C65-5857-4491-94AE-40EDCE663C15}"/>
</file>

<file path=customXml/itemProps2.xml><?xml version="1.0" encoding="utf-8"?>
<ds:datastoreItem xmlns:ds="http://schemas.openxmlformats.org/officeDocument/2006/customXml" ds:itemID="{52670BA2-E453-4966-B285-79EB71A38C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572635-DDBF-47B0-9CC6-8AE27FBB66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58508F3-0FF5-4FC4-A80C-CCC290E9AE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Fujitsu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creator>Lesley Hadden</dc:creator>
  <cp:lastModifiedBy>Julie Aitken</cp:lastModifiedBy>
  <cp:revision>3</cp:revision>
  <cp:lastPrinted>2020-02-05T09:45:00Z</cp:lastPrinted>
  <dcterms:created xsi:type="dcterms:W3CDTF">2026-09-01T10:02:00Z</dcterms:created>
  <dcterms:modified xsi:type="dcterms:W3CDTF">2026-09-01T10:03:00Z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0x010100D6DF3BAD815CDF4FA8ADFC0C88C2D61E</vt:lpwstr>
  </property>
</Properties>
</file>