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567387A7"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4A352DDA" wp14:editId="1F998334">
                    <wp:simplePos x="0" y="0"/>
                    <wp:positionH relativeFrom="page">
                      <wp:posOffset>-1555297</wp:posOffset>
                    </wp:positionH>
                    <wp:positionV relativeFrom="paragraph">
                      <wp:posOffset>-915035</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F4B28F" id="Rectangle 237" o:spid="_x0000_s1026" style="position:absolute;margin-left:-122.45pt;margin-top:-72.05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" stroked="f" strokeweight="1pt">
                    <v:fill r:id="rId11" o:title="" recolor="t" rotate="t" type="frame"/>
                    <w10:wrap anchorx="page"/>
                  </v:rect>
                </w:pict>
              </mc:Fallback>
            </mc:AlternateContent>
          </w:r>
        </w:p>
        <w:p w14:paraId="2927FCD1" w14:textId="77777777" w:rsidR="00E72411" w:rsidRDefault="00E72411"/>
        <w:p w14:paraId="7E1AAE05" w14:textId="77777777" w:rsidR="00E72411" w:rsidRDefault="00E72411"/>
        <w:p w14:paraId="6092FCB0" w14:textId="77777777" w:rsidR="00E72411" w:rsidRDefault="00E72411"/>
        <w:p w14:paraId="01F4C3FB" w14:textId="77777777" w:rsidR="003B2701" w:rsidRDefault="003B2701" w:rsidP="00FF39BC">
          <w:pPr>
            <w:pStyle w:val="Title"/>
          </w:pPr>
        </w:p>
        <w:p w14:paraId="260F3812" w14:textId="77777777" w:rsidR="003B2701" w:rsidRDefault="003B2701" w:rsidP="00FF39BC">
          <w:pPr>
            <w:pStyle w:val="Title"/>
          </w:pPr>
        </w:p>
        <w:p w14:paraId="30E6D3BF" w14:textId="77777777" w:rsidR="003B2701" w:rsidRDefault="003B2701" w:rsidP="00FF39BC">
          <w:pPr>
            <w:pStyle w:val="Title"/>
          </w:pPr>
        </w:p>
        <w:p w14:paraId="225622A0" w14:textId="77777777" w:rsidR="003B2701" w:rsidRDefault="003B2701" w:rsidP="00FF39BC">
          <w:pPr>
            <w:pStyle w:val="Title"/>
          </w:pPr>
        </w:p>
        <w:p w14:paraId="00BF3571" w14:textId="77777777" w:rsidR="000B0643" w:rsidRDefault="003B2701" w:rsidP="003B2701">
          <w:pPr>
            <w:pStyle w:val="Title"/>
            <w:jc w:val="center"/>
          </w:pPr>
          <w:r>
            <w:t xml:space="preserve">Job Description and Employee Specification </w:t>
          </w:r>
        </w:p>
        <w:p w14:paraId="5D7B1E9A" w14:textId="71BD2848" w:rsidR="00E72411" w:rsidRDefault="004836D1" w:rsidP="003B2701">
          <w:pPr>
            <w:pStyle w:val="Title"/>
            <w:jc w:val="center"/>
          </w:pPr>
          <w:r>
            <w:t>Social Worker</w:t>
          </w:r>
        </w:p>
        <w:p w14:paraId="5751E8EA" w14:textId="0612A067" w:rsidR="00E72411" w:rsidRPr="00B0115F" w:rsidRDefault="00EE2F81" w:rsidP="003B2701">
          <w:pPr>
            <w:pStyle w:val="Subtitle"/>
            <w:jc w:val="center"/>
            <w:rPr>
              <w:sz w:val="32"/>
              <w:szCs w:val="32"/>
            </w:rPr>
          </w:pPr>
          <w:r>
            <w:rPr>
              <w:sz w:val="32"/>
              <w:szCs w:val="32"/>
            </w:rPr>
            <w:t xml:space="preserve">Adult Health &amp; Social Care or </w:t>
          </w:r>
          <w:r w:rsidR="00150605">
            <w:rPr>
              <w:sz w:val="32"/>
              <w:szCs w:val="32"/>
            </w:rPr>
            <w:t>Education &amp; Families</w:t>
          </w:r>
          <w:r w:rsidR="001842F3">
            <w:rPr>
              <w:sz w:val="32"/>
              <w:szCs w:val="32"/>
            </w:rPr>
            <w:t xml:space="preserve"> </w:t>
          </w:r>
        </w:p>
        <w:p w14:paraId="7C613338"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762EBF97" w14:textId="77777777" w:rsidTr="00E01383">
        <w:tc>
          <w:tcPr>
            <w:tcW w:w="4508" w:type="dxa"/>
          </w:tcPr>
          <w:p w14:paraId="37F6DFDC"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14F6BFC9" w14:textId="77777777" w:rsidR="00C5585F" w:rsidRPr="003B2701" w:rsidRDefault="00C5585F" w:rsidP="00E01383">
            <w:pPr>
              <w:rPr>
                <w:rFonts w:asciiTheme="majorHAnsi" w:hAnsiTheme="majorHAnsi" w:cs="Arial"/>
                <w:b/>
              </w:rPr>
            </w:pPr>
          </w:p>
        </w:tc>
        <w:tc>
          <w:tcPr>
            <w:tcW w:w="4508" w:type="dxa"/>
          </w:tcPr>
          <w:p w14:paraId="592832B9" w14:textId="2CD84E51" w:rsidR="00C5585F" w:rsidRPr="003B2701" w:rsidRDefault="00EE2F81" w:rsidP="00150605">
            <w:pPr>
              <w:rPr>
                <w:rFonts w:asciiTheme="majorHAnsi" w:hAnsiTheme="majorHAnsi" w:cs="Arial"/>
                <w:b/>
              </w:rPr>
            </w:pPr>
            <w:r>
              <w:rPr>
                <w:rFonts w:asciiTheme="majorHAnsi" w:hAnsiTheme="majorHAnsi" w:cs="Arial"/>
                <w:b/>
              </w:rPr>
              <w:t xml:space="preserve">Adult Health &amp; Social Care or </w:t>
            </w:r>
            <w:r w:rsidR="00150605">
              <w:rPr>
                <w:rFonts w:asciiTheme="majorHAnsi" w:hAnsiTheme="majorHAnsi" w:cs="Arial"/>
                <w:b/>
              </w:rPr>
              <w:t>Education &amp; Families</w:t>
            </w:r>
          </w:p>
        </w:tc>
      </w:tr>
      <w:tr w:rsidR="00C5585F" w:rsidRPr="005331BB" w14:paraId="136BF3EA" w14:textId="77777777" w:rsidTr="00E01383">
        <w:tc>
          <w:tcPr>
            <w:tcW w:w="4508" w:type="dxa"/>
          </w:tcPr>
          <w:p w14:paraId="7A7902A2"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E872A98" w14:textId="77777777" w:rsidR="00A464D4" w:rsidRDefault="00A464D4" w:rsidP="00150605">
            <w:pPr>
              <w:rPr>
                <w:rFonts w:asciiTheme="majorHAnsi" w:hAnsiTheme="majorHAnsi" w:cs="Arial"/>
                <w:b/>
              </w:rPr>
            </w:pPr>
            <w:r>
              <w:rPr>
                <w:rFonts w:asciiTheme="majorHAnsi" w:hAnsiTheme="majorHAnsi" w:cs="Arial"/>
                <w:b/>
              </w:rPr>
              <w:t>Social Work Services</w:t>
            </w:r>
          </w:p>
          <w:p w14:paraId="79CEF3CD" w14:textId="1657F3EF" w:rsidR="00C5585F" w:rsidRPr="003B2701" w:rsidRDefault="00C5585F" w:rsidP="00150605">
            <w:pPr>
              <w:rPr>
                <w:rFonts w:asciiTheme="majorHAnsi" w:hAnsiTheme="majorHAnsi" w:cs="Arial"/>
                <w:b/>
              </w:rPr>
            </w:pPr>
          </w:p>
        </w:tc>
      </w:tr>
      <w:tr w:rsidR="00C5585F" w:rsidRPr="005331BB" w14:paraId="69733168" w14:textId="77777777" w:rsidTr="00E01383">
        <w:tc>
          <w:tcPr>
            <w:tcW w:w="4508" w:type="dxa"/>
          </w:tcPr>
          <w:p w14:paraId="2F7915FA"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34CD39D" w14:textId="77777777" w:rsidR="00C5585F" w:rsidRPr="004836D1" w:rsidRDefault="004836D1" w:rsidP="00E01383">
            <w:pPr>
              <w:rPr>
                <w:rFonts w:asciiTheme="majorHAnsi" w:hAnsiTheme="majorHAnsi" w:cs="Arial"/>
                <w:b/>
              </w:rPr>
            </w:pPr>
            <w:r w:rsidRPr="004836D1">
              <w:rPr>
                <w:rFonts w:asciiTheme="majorHAnsi" w:hAnsiTheme="majorHAnsi" w:cs="Arial"/>
                <w:b/>
              </w:rPr>
              <w:t>Social Worker</w:t>
            </w:r>
          </w:p>
          <w:p w14:paraId="455F05ED" w14:textId="77777777" w:rsidR="00C5585F" w:rsidRPr="004836D1" w:rsidRDefault="00C5585F" w:rsidP="00E01383">
            <w:pPr>
              <w:rPr>
                <w:rFonts w:asciiTheme="majorHAnsi" w:hAnsiTheme="majorHAnsi" w:cs="Arial"/>
                <w:b/>
              </w:rPr>
            </w:pPr>
          </w:p>
        </w:tc>
      </w:tr>
      <w:tr w:rsidR="00C5585F" w:rsidRPr="005331BB" w14:paraId="3FFC0AD1" w14:textId="77777777" w:rsidTr="00E01383">
        <w:tc>
          <w:tcPr>
            <w:tcW w:w="4508" w:type="dxa"/>
          </w:tcPr>
          <w:p w14:paraId="033B5A98"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170F3DB5" w14:textId="77777777" w:rsidR="00C5585F" w:rsidRPr="004836D1" w:rsidRDefault="004836D1" w:rsidP="00E01383">
            <w:pPr>
              <w:rPr>
                <w:rFonts w:asciiTheme="majorHAnsi" w:hAnsiTheme="majorHAnsi" w:cs="Arial"/>
                <w:b/>
              </w:rPr>
            </w:pPr>
            <w:r>
              <w:rPr>
                <w:rFonts w:asciiTheme="majorHAnsi" w:hAnsiTheme="majorHAnsi" w:cs="Arial"/>
                <w:b/>
              </w:rPr>
              <w:t>Senior Social Worker</w:t>
            </w:r>
          </w:p>
          <w:p w14:paraId="3EBEFCFB" w14:textId="77777777" w:rsidR="00C5585F" w:rsidRPr="004836D1" w:rsidRDefault="00C5585F" w:rsidP="00E01383">
            <w:pPr>
              <w:rPr>
                <w:rFonts w:asciiTheme="majorHAnsi" w:hAnsiTheme="majorHAnsi" w:cs="Arial"/>
                <w:b/>
              </w:rPr>
            </w:pPr>
          </w:p>
        </w:tc>
      </w:tr>
      <w:tr w:rsidR="00C5585F" w:rsidRPr="005331BB" w14:paraId="6761AEF8" w14:textId="77777777" w:rsidTr="00E01383">
        <w:tc>
          <w:tcPr>
            <w:tcW w:w="4508" w:type="dxa"/>
          </w:tcPr>
          <w:p w14:paraId="4337C167"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D035F37" w14:textId="76A270AF" w:rsidR="00C5585F" w:rsidRPr="004836D1" w:rsidRDefault="004836D1" w:rsidP="00E01383">
            <w:pPr>
              <w:rPr>
                <w:rFonts w:asciiTheme="majorHAnsi" w:hAnsiTheme="majorHAnsi" w:cs="Arial"/>
                <w:b/>
              </w:rPr>
            </w:pPr>
            <w:r>
              <w:rPr>
                <w:rFonts w:asciiTheme="majorHAnsi" w:hAnsiTheme="majorHAnsi" w:cs="Arial"/>
                <w:b/>
              </w:rPr>
              <w:t>NLC1</w:t>
            </w:r>
            <w:r w:rsidR="00EE2F81">
              <w:rPr>
                <w:rFonts w:asciiTheme="majorHAnsi" w:hAnsiTheme="majorHAnsi" w:cs="Arial"/>
                <w:b/>
              </w:rPr>
              <w:t>1</w:t>
            </w:r>
          </w:p>
          <w:p w14:paraId="15688FCF" w14:textId="77777777" w:rsidR="00C5585F" w:rsidRPr="004836D1" w:rsidRDefault="00C5585F" w:rsidP="00E01383">
            <w:pPr>
              <w:rPr>
                <w:rFonts w:asciiTheme="majorHAnsi" w:hAnsiTheme="majorHAnsi" w:cs="Arial"/>
                <w:b/>
              </w:rPr>
            </w:pPr>
          </w:p>
        </w:tc>
      </w:tr>
      <w:tr w:rsidR="00C5585F" w:rsidRPr="005331BB" w14:paraId="7AE9162B" w14:textId="77777777" w:rsidTr="00E01383">
        <w:tc>
          <w:tcPr>
            <w:tcW w:w="4508" w:type="dxa"/>
          </w:tcPr>
          <w:p w14:paraId="298257D5"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087043E6" w14:textId="77777777" w:rsidR="00C5585F" w:rsidRPr="004836D1" w:rsidRDefault="004836D1" w:rsidP="00E01383">
            <w:pPr>
              <w:rPr>
                <w:rFonts w:asciiTheme="majorHAnsi" w:hAnsiTheme="majorHAnsi" w:cs="Arial"/>
                <w:b/>
              </w:rPr>
            </w:pPr>
            <w:r>
              <w:rPr>
                <w:rFonts w:asciiTheme="majorHAnsi" w:hAnsiTheme="majorHAnsi" w:cs="Arial"/>
                <w:b/>
              </w:rPr>
              <w:t>SJC</w:t>
            </w:r>
          </w:p>
          <w:p w14:paraId="55E986E6" w14:textId="77777777" w:rsidR="00C5585F" w:rsidRPr="004836D1" w:rsidRDefault="00C5585F" w:rsidP="00E01383">
            <w:pPr>
              <w:rPr>
                <w:rFonts w:asciiTheme="majorHAnsi" w:hAnsiTheme="majorHAnsi" w:cs="Arial"/>
                <w:b/>
              </w:rPr>
            </w:pPr>
          </w:p>
        </w:tc>
      </w:tr>
      <w:tr w:rsidR="00C5585F" w:rsidRPr="005331BB" w14:paraId="6B251DF4" w14:textId="77777777" w:rsidTr="00E01383">
        <w:tc>
          <w:tcPr>
            <w:tcW w:w="4508" w:type="dxa"/>
          </w:tcPr>
          <w:p w14:paraId="5B04700C"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544B6316" w14:textId="4D2E8356" w:rsidR="00C5585F" w:rsidRPr="004836D1" w:rsidRDefault="00444665" w:rsidP="00E01383">
            <w:pPr>
              <w:rPr>
                <w:rFonts w:asciiTheme="majorHAnsi" w:hAnsiTheme="majorHAnsi" w:cs="Arial"/>
                <w:b/>
              </w:rPr>
            </w:pPr>
            <w:r>
              <w:rPr>
                <w:rFonts w:asciiTheme="majorHAnsi" w:hAnsiTheme="majorHAnsi" w:cs="Arial"/>
                <w:b/>
              </w:rPr>
              <w:t>28/04/2023</w:t>
            </w:r>
          </w:p>
        </w:tc>
      </w:tr>
      <w:tr w:rsidR="00C5585F" w:rsidRPr="005331BB" w14:paraId="3D6102BC" w14:textId="77777777" w:rsidTr="00E01383">
        <w:tc>
          <w:tcPr>
            <w:tcW w:w="9016" w:type="dxa"/>
            <w:gridSpan w:val="2"/>
          </w:tcPr>
          <w:p w14:paraId="09FB071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7E4CA58B" w14:textId="77777777" w:rsidR="00C5585F" w:rsidRPr="003B2701" w:rsidRDefault="00C5585F" w:rsidP="00E01383">
            <w:pPr>
              <w:rPr>
                <w:rFonts w:asciiTheme="majorHAnsi" w:hAnsiTheme="majorHAnsi" w:cs="Arial"/>
                <w:b/>
                <w:u w:val="single"/>
              </w:rPr>
            </w:pPr>
          </w:p>
          <w:p w14:paraId="5D8640C6" w14:textId="208E24FB" w:rsidR="00412C05" w:rsidRPr="00B04977" w:rsidRDefault="00DB36AD" w:rsidP="004836D1">
            <w:pPr>
              <w:rPr>
                <w:rFonts w:asciiTheme="majorHAnsi" w:hAnsiTheme="majorHAnsi" w:cstheme="majorHAnsi"/>
                <w:color w:val="333333"/>
                <w:shd w:val="clear" w:color="auto" w:fill="FFFFFF"/>
              </w:rPr>
            </w:pPr>
            <w:r w:rsidRPr="00B04977">
              <w:rPr>
                <w:rFonts w:asciiTheme="majorHAnsi" w:hAnsiTheme="majorHAnsi" w:cstheme="majorHAnsi"/>
                <w:color w:val="333333"/>
                <w:shd w:val="clear" w:color="auto" w:fill="FFFFFF"/>
              </w:rPr>
              <w:t>Local authorities have a statutory responsibility to promote social welfare</w:t>
            </w:r>
            <w:r w:rsidR="00185A3C" w:rsidRPr="00B04977">
              <w:rPr>
                <w:rFonts w:asciiTheme="majorHAnsi" w:hAnsiTheme="majorHAnsi" w:cstheme="majorHAnsi"/>
                <w:color w:val="333333"/>
                <w:shd w:val="clear" w:color="auto" w:fill="FFFFFF"/>
              </w:rPr>
              <w:t>.   S</w:t>
            </w:r>
            <w:r w:rsidRPr="00B04977">
              <w:rPr>
                <w:rFonts w:asciiTheme="majorHAnsi" w:hAnsiTheme="majorHAnsi" w:cstheme="majorHAnsi"/>
                <w:color w:val="333333"/>
                <w:shd w:val="clear" w:color="auto" w:fill="FFFFFF"/>
              </w:rPr>
              <w:t xml:space="preserve">ocial </w:t>
            </w:r>
            <w:r w:rsidR="00185A3C" w:rsidRPr="00B04977">
              <w:rPr>
                <w:rFonts w:asciiTheme="majorHAnsi" w:hAnsiTheme="majorHAnsi" w:cstheme="majorHAnsi"/>
                <w:color w:val="333333"/>
                <w:shd w:val="clear" w:color="auto" w:fill="FFFFFF"/>
              </w:rPr>
              <w:t>W</w:t>
            </w:r>
            <w:r w:rsidRPr="00B04977">
              <w:rPr>
                <w:rFonts w:asciiTheme="majorHAnsi" w:hAnsiTheme="majorHAnsi" w:cstheme="majorHAnsi"/>
                <w:color w:val="333333"/>
                <w:shd w:val="clear" w:color="auto" w:fill="FFFFFF"/>
              </w:rPr>
              <w:t>orkers</w:t>
            </w:r>
            <w:r w:rsidR="00185A3C" w:rsidRPr="00B04977">
              <w:rPr>
                <w:rFonts w:asciiTheme="majorHAnsi" w:hAnsiTheme="majorHAnsi" w:cstheme="majorHAnsi"/>
                <w:color w:val="333333"/>
                <w:shd w:val="clear" w:color="auto" w:fill="FFFFFF"/>
              </w:rPr>
              <w:t>,</w:t>
            </w:r>
            <w:r w:rsidRPr="00B04977">
              <w:rPr>
                <w:rFonts w:asciiTheme="majorHAnsi" w:hAnsiTheme="majorHAnsi" w:cstheme="majorHAnsi"/>
                <w:color w:val="333333"/>
                <w:shd w:val="clear" w:color="auto" w:fill="FFFFFF"/>
              </w:rPr>
              <w:t xml:space="preserve"> working in close </w:t>
            </w:r>
            <w:r w:rsidRPr="00B04977">
              <w:rPr>
                <w:rFonts w:asciiTheme="majorHAnsi" w:hAnsiTheme="majorHAnsi" w:cstheme="majorHAnsi"/>
                <w:color w:val="000000" w:themeColor="text1"/>
                <w:shd w:val="clear" w:color="auto" w:fill="FFFFFF"/>
              </w:rPr>
              <w:t xml:space="preserve">partnership with </w:t>
            </w:r>
            <w:r w:rsidR="00373E00" w:rsidRPr="00B04977">
              <w:rPr>
                <w:rFonts w:asciiTheme="majorHAnsi" w:hAnsiTheme="majorHAnsi" w:cstheme="majorHAnsi"/>
                <w:color w:val="000000" w:themeColor="text1"/>
                <w:shd w:val="clear" w:color="auto" w:fill="FFFFFF"/>
              </w:rPr>
              <w:t xml:space="preserve">individuals, </w:t>
            </w:r>
            <w:r w:rsidR="007F3840" w:rsidRPr="00B04977">
              <w:rPr>
                <w:rFonts w:asciiTheme="majorHAnsi" w:hAnsiTheme="majorHAnsi" w:cstheme="majorHAnsi"/>
                <w:color w:val="000000" w:themeColor="text1"/>
                <w:shd w:val="clear" w:color="auto" w:fill="FFFFFF"/>
              </w:rPr>
              <w:t xml:space="preserve">carers, </w:t>
            </w:r>
            <w:r w:rsidR="00373E00" w:rsidRPr="00B04977">
              <w:rPr>
                <w:rFonts w:asciiTheme="majorHAnsi" w:hAnsiTheme="majorHAnsi" w:cstheme="majorHAnsi"/>
                <w:color w:val="000000" w:themeColor="text1"/>
                <w:shd w:val="clear" w:color="auto" w:fill="FFFFFF"/>
              </w:rPr>
              <w:t>partners and stakeholders</w:t>
            </w:r>
            <w:r w:rsidR="00185A3C" w:rsidRPr="00B04977">
              <w:rPr>
                <w:rFonts w:asciiTheme="majorHAnsi" w:hAnsiTheme="majorHAnsi" w:cstheme="majorHAnsi"/>
                <w:color w:val="000000" w:themeColor="text1"/>
                <w:shd w:val="clear" w:color="auto" w:fill="FFFFFF"/>
              </w:rPr>
              <w:t xml:space="preserve">, </w:t>
            </w:r>
            <w:r w:rsidR="00373E00" w:rsidRPr="00B04977">
              <w:rPr>
                <w:rFonts w:asciiTheme="majorHAnsi" w:hAnsiTheme="majorHAnsi" w:cstheme="majorHAnsi"/>
                <w:color w:val="000000" w:themeColor="text1"/>
                <w:shd w:val="clear" w:color="auto" w:fill="FFFFFF"/>
              </w:rPr>
              <w:t xml:space="preserve">to ensure </w:t>
            </w:r>
            <w:r w:rsidRPr="00B04977">
              <w:rPr>
                <w:rFonts w:asciiTheme="majorHAnsi" w:hAnsiTheme="majorHAnsi" w:cstheme="majorHAnsi"/>
                <w:color w:val="000000" w:themeColor="text1"/>
                <w:shd w:val="clear" w:color="auto" w:fill="FFFFFF"/>
              </w:rPr>
              <w:t>high quality</w:t>
            </w:r>
            <w:r w:rsidR="00F71105" w:rsidRPr="00B04977">
              <w:rPr>
                <w:rFonts w:asciiTheme="majorHAnsi" w:hAnsiTheme="majorHAnsi" w:cstheme="majorHAnsi"/>
                <w:color w:val="333333"/>
                <w:shd w:val="clear" w:color="auto" w:fill="FFFFFF"/>
              </w:rPr>
              <w:t>,</w:t>
            </w:r>
            <w:r w:rsidRPr="00B04977">
              <w:rPr>
                <w:rFonts w:asciiTheme="majorHAnsi" w:hAnsiTheme="majorHAnsi" w:cstheme="majorHAnsi"/>
                <w:color w:val="333333"/>
                <w:shd w:val="clear" w:color="auto" w:fill="FFFFFF"/>
              </w:rPr>
              <w:t xml:space="preserve"> effective </w:t>
            </w:r>
            <w:r w:rsidR="00227760" w:rsidRPr="00B04977">
              <w:rPr>
                <w:rFonts w:asciiTheme="majorHAnsi" w:hAnsiTheme="majorHAnsi" w:cstheme="majorHAnsi"/>
                <w:color w:val="333333"/>
                <w:shd w:val="clear" w:color="auto" w:fill="FFFFFF"/>
              </w:rPr>
              <w:t xml:space="preserve">personalised </w:t>
            </w:r>
            <w:r w:rsidR="00F71105" w:rsidRPr="00B04977">
              <w:rPr>
                <w:rFonts w:asciiTheme="majorHAnsi" w:hAnsiTheme="majorHAnsi" w:cstheme="majorHAnsi"/>
                <w:color w:val="333333"/>
                <w:shd w:val="clear" w:color="auto" w:fill="FFFFFF"/>
              </w:rPr>
              <w:t xml:space="preserve">and relationship-based </w:t>
            </w:r>
            <w:r w:rsidRPr="00B04977">
              <w:rPr>
                <w:rFonts w:asciiTheme="majorHAnsi" w:hAnsiTheme="majorHAnsi" w:cstheme="majorHAnsi"/>
                <w:color w:val="333333"/>
                <w:shd w:val="clear" w:color="auto" w:fill="FFFFFF"/>
              </w:rPr>
              <w:t>support and services</w:t>
            </w:r>
            <w:r w:rsidR="00F71105" w:rsidRPr="00B04977">
              <w:rPr>
                <w:rFonts w:asciiTheme="majorHAnsi" w:hAnsiTheme="majorHAnsi" w:cstheme="majorHAnsi"/>
                <w:color w:val="333333"/>
                <w:shd w:val="clear" w:color="auto" w:fill="FFFFFF"/>
              </w:rPr>
              <w:t>.  This</w:t>
            </w:r>
            <w:r w:rsidR="00365AF6" w:rsidRPr="00B04977">
              <w:rPr>
                <w:rFonts w:asciiTheme="majorHAnsi" w:hAnsiTheme="majorHAnsi" w:cstheme="majorHAnsi"/>
                <w:color w:val="333333"/>
                <w:shd w:val="clear" w:color="auto" w:fill="FFFFFF"/>
              </w:rPr>
              <w:t xml:space="preserve"> includ</w:t>
            </w:r>
            <w:r w:rsidR="00F71105" w:rsidRPr="00B04977">
              <w:rPr>
                <w:rFonts w:asciiTheme="majorHAnsi" w:hAnsiTheme="majorHAnsi" w:cstheme="majorHAnsi"/>
                <w:color w:val="333333"/>
                <w:shd w:val="clear" w:color="auto" w:fill="FFFFFF"/>
              </w:rPr>
              <w:t>es</w:t>
            </w:r>
            <w:r w:rsidR="00365AF6" w:rsidRPr="00B04977">
              <w:rPr>
                <w:rFonts w:asciiTheme="majorHAnsi" w:hAnsiTheme="majorHAnsi" w:cstheme="majorHAnsi"/>
                <w:color w:val="333333"/>
                <w:shd w:val="clear" w:color="auto" w:fill="FFFFFF"/>
              </w:rPr>
              <w:t xml:space="preserve"> </w:t>
            </w:r>
            <w:r w:rsidRPr="00B04977">
              <w:rPr>
                <w:rFonts w:asciiTheme="majorHAnsi" w:hAnsiTheme="majorHAnsi" w:cstheme="majorHAnsi"/>
                <w:color w:val="333333"/>
                <w:shd w:val="clear" w:color="auto" w:fill="FFFFFF"/>
              </w:rPr>
              <w:t xml:space="preserve">statutory duties to </w:t>
            </w:r>
            <w:r w:rsidR="00625447" w:rsidRPr="00B04977">
              <w:rPr>
                <w:rFonts w:asciiTheme="majorHAnsi" w:hAnsiTheme="majorHAnsi" w:cstheme="majorHAnsi"/>
                <w:color w:val="333333"/>
                <w:shd w:val="clear" w:color="auto" w:fill="FFFFFF"/>
              </w:rPr>
              <w:t>protect individuals</w:t>
            </w:r>
            <w:r w:rsidR="00305D83" w:rsidRPr="00B04977">
              <w:rPr>
                <w:rFonts w:asciiTheme="majorHAnsi" w:hAnsiTheme="majorHAnsi" w:cstheme="majorHAnsi"/>
                <w:color w:val="333333"/>
                <w:shd w:val="clear" w:color="auto" w:fill="FFFFFF"/>
              </w:rPr>
              <w:t xml:space="preserve">, </w:t>
            </w:r>
            <w:r w:rsidR="00625447" w:rsidRPr="00B04977">
              <w:rPr>
                <w:rFonts w:asciiTheme="majorHAnsi" w:hAnsiTheme="majorHAnsi" w:cstheme="majorHAnsi"/>
                <w:color w:val="333333"/>
                <w:shd w:val="clear" w:color="auto" w:fill="FFFFFF"/>
              </w:rPr>
              <w:t xml:space="preserve">families </w:t>
            </w:r>
            <w:r w:rsidR="00305D83" w:rsidRPr="00B04977">
              <w:rPr>
                <w:rFonts w:asciiTheme="majorHAnsi" w:hAnsiTheme="majorHAnsi" w:cstheme="majorHAnsi"/>
                <w:color w:val="333333"/>
                <w:shd w:val="clear" w:color="auto" w:fill="FFFFFF"/>
              </w:rPr>
              <w:t>and their communities at risk from harm</w:t>
            </w:r>
            <w:r w:rsidR="00F71105" w:rsidRPr="00B04977">
              <w:rPr>
                <w:rFonts w:asciiTheme="majorHAnsi" w:hAnsiTheme="majorHAnsi" w:cstheme="majorHAnsi"/>
                <w:color w:val="333333"/>
                <w:shd w:val="clear" w:color="auto" w:fill="FFFFFF"/>
              </w:rPr>
              <w:t>, duties to meet need</w:t>
            </w:r>
            <w:r w:rsidR="00305D83" w:rsidRPr="00B04977">
              <w:rPr>
                <w:rFonts w:asciiTheme="majorHAnsi" w:hAnsiTheme="majorHAnsi" w:cstheme="majorHAnsi"/>
                <w:color w:val="333333"/>
                <w:shd w:val="clear" w:color="auto" w:fill="FFFFFF"/>
              </w:rPr>
              <w:t xml:space="preserve"> </w:t>
            </w:r>
            <w:r w:rsidR="00BA6616" w:rsidRPr="00B04977">
              <w:rPr>
                <w:rFonts w:asciiTheme="majorHAnsi" w:hAnsiTheme="majorHAnsi" w:cstheme="majorHAnsi"/>
                <w:color w:val="000000" w:themeColor="text1"/>
                <w:shd w:val="clear" w:color="auto" w:fill="FFFFFF"/>
              </w:rPr>
              <w:t xml:space="preserve">and to </w:t>
            </w:r>
            <w:r w:rsidR="00E6577B" w:rsidRPr="00B04977">
              <w:rPr>
                <w:rFonts w:asciiTheme="majorHAnsi" w:hAnsiTheme="majorHAnsi" w:cstheme="majorHAnsi"/>
                <w:color w:val="000000" w:themeColor="text1"/>
                <w:shd w:val="clear" w:color="auto" w:fill="FFFFFF"/>
              </w:rPr>
              <w:t>empower individuals</w:t>
            </w:r>
            <w:r w:rsidR="002C48CF" w:rsidRPr="00B04977">
              <w:rPr>
                <w:rFonts w:asciiTheme="majorHAnsi" w:hAnsiTheme="majorHAnsi" w:cstheme="majorHAnsi"/>
                <w:color w:val="000000" w:themeColor="text1"/>
                <w:shd w:val="clear" w:color="auto" w:fill="FFFFFF"/>
              </w:rPr>
              <w:t xml:space="preserve"> and </w:t>
            </w:r>
            <w:r w:rsidR="00E6577B" w:rsidRPr="00B04977">
              <w:rPr>
                <w:rFonts w:asciiTheme="majorHAnsi" w:hAnsiTheme="majorHAnsi" w:cstheme="majorHAnsi"/>
                <w:color w:val="000000" w:themeColor="text1"/>
                <w:shd w:val="clear" w:color="auto" w:fill="FFFFFF"/>
              </w:rPr>
              <w:t xml:space="preserve">families </w:t>
            </w:r>
            <w:r w:rsidR="002C48CF" w:rsidRPr="00B04977">
              <w:rPr>
                <w:rFonts w:asciiTheme="majorHAnsi" w:hAnsiTheme="majorHAnsi" w:cstheme="majorHAnsi"/>
                <w:color w:val="000000" w:themeColor="text1"/>
                <w:shd w:val="clear" w:color="auto" w:fill="FFFFFF"/>
              </w:rPr>
              <w:t xml:space="preserve">to </w:t>
            </w:r>
            <w:r w:rsidR="00373E00" w:rsidRPr="00B04977">
              <w:rPr>
                <w:rFonts w:asciiTheme="majorHAnsi" w:hAnsiTheme="majorHAnsi" w:cstheme="majorHAnsi"/>
                <w:color w:val="000000" w:themeColor="text1"/>
                <w:shd w:val="clear" w:color="auto" w:fill="FFFFFF"/>
              </w:rPr>
              <w:t>make choices</w:t>
            </w:r>
            <w:r w:rsidR="00F622B9" w:rsidRPr="00B04977">
              <w:rPr>
                <w:rFonts w:asciiTheme="majorHAnsi" w:hAnsiTheme="majorHAnsi" w:cstheme="majorHAnsi"/>
                <w:color w:val="000000" w:themeColor="text1"/>
                <w:shd w:val="clear" w:color="auto" w:fill="FFFFFF"/>
              </w:rPr>
              <w:t>,</w:t>
            </w:r>
            <w:r w:rsidR="00373E00" w:rsidRPr="00B04977">
              <w:rPr>
                <w:rFonts w:asciiTheme="majorHAnsi" w:hAnsiTheme="majorHAnsi" w:cstheme="majorHAnsi"/>
                <w:color w:val="000000" w:themeColor="text1"/>
                <w:shd w:val="clear" w:color="auto" w:fill="FFFFFF"/>
              </w:rPr>
              <w:t xml:space="preserve"> </w:t>
            </w:r>
            <w:r w:rsidR="002C48CF" w:rsidRPr="00B04977">
              <w:rPr>
                <w:rFonts w:asciiTheme="majorHAnsi" w:hAnsiTheme="majorHAnsi" w:cstheme="majorHAnsi"/>
                <w:color w:val="000000" w:themeColor="text1"/>
                <w:shd w:val="clear" w:color="auto" w:fill="FFFFFF"/>
              </w:rPr>
              <w:t xml:space="preserve">take </w:t>
            </w:r>
            <w:r w:rsidR="002C48CF" w:rsidRPr="00B04977">
              <w:rPr>
                <w:rFonts w:asciiTheme="majorHAnsi" w:hAnsiTheme="majorHAnsi" w:cstheme="majorHAnsi"/>
                <w:color w:val="333333"/>
                <w:shd w:val="clear" w:color="auto" w:fill="FFFFFF"/>
              </w:rPr>
              <w:t xml:space="preserve">control of their lives </w:t>
            </w:r>
            <w:r w:rsidR="00E6577B" w:rsidRPr="00B04977">
              <w:rPr>
                <w:rFonts w:asciiTheme="majorHAnsi" w:hAnsiTheme="majorHAnsi" w:cstheme="majorHAnsi"/>
                <w:color w:val="333333"/>
                <w:shd w:val="clear" w:color="auto" w:fill="FFFFFF"/>
              </w:rPr>
              <w:t xml:space="preserve">and </w:t>
            </w:r>
            <w:r w:rsidR="00514F5C" w:rsidRPr="00B04977">
              <w:rPr>
                <w:rFonts w:asciiTheme="majorHAnsi" w:hAnsiTheme="majorHAnsi" w:cstheme="majorHAnsi"/>
                <w:color w:val="333333"/>
                <w:shd w:val="clear" w:color="auto" w:fill="FFFFFF"/>
              </w:rPr>
              <w:t>develop hope and aspirations for the future</w:t>
            </w:r>
            <w:r w:rsidR="000E095C" w:rsidRPr="00B04977">
              <w:rPr>
                <w:rFonts w:asciiTheme="majorHAnsi" w:hAnsiTheme="majorHAnsi" w:cstheme="majorHAnsi"/>
                <w:color w:val="333333"/>
                <w:shd w:val="clear" w:color="auto" w:fill="FFFFFF"/>
              </w:rPr>
              <w:t>.</w:t>
            </w:r>
            <w:r w:rsidR="002F7671" w:rsidRPr="00B04977">
              <w:rPr>
                <w:rFonts w:asciiTheme="majorHAnsi" w:hAnsiTheme="majorHAnsi" w:cstheme="majorHAnsi"/>
                <w:color w:val="333333"/>
                <w:shd w:val="clear" w:color="auto" w:fill="FFFFFF"/>
              </w:rPr>
              <w:t xml:space="preserve">  </w:t>
            </w:r>
          </w:p>
          <w:p w14:paraId="17E2C722" w14:textId="0DF2DF3E" w:rsidR="00412C05" w:rsidRPr="00B04977" w:rsidRDefault="00412C05" w:rsidP="004836D1">
            <w:pPr>
              <w:rPr>
                <w:rFonts w:asciiTheme="majorHAnsi" w:hAnsiTheme="majorHAnsi" w:cstheme="majorHAnsi"/>
                <w:color w:val="333333"/>
                <w:shd w:val="clear" w:color="auto" w:fill="FFFFFF"/>
              </w:rPr>
            </w:pPr>
          </w:p>
          <w:p w14:paraId="7045F3E6" w14:textId="77777777" w:rsidR="00C5585F" w:rsidRPr="00B04977" w:rsidRDefault="001A2762" w:rsidP="00715A94">
            <w:pPr>
              <w:rPr>
                <w:rFonts w:asciiTheme="majorHAnsi" w:hAnsiTheme="majorHAnsi" w:cstheme="majorHAnsi"/>
                <w:color w:val="000000" w:themeColor="text1"/>
              </w:rPr>
            </w:pPr>
            <w:r w:rsidRPr="00B04977">
              <w:rPr>
                <w:rFonts w:asciiTheme="majorHAnsi" w:hAnsiTheme="majorHAnsi" w:cstheme="majorHAnsi"/>
                <w:color w:val="000000" w:themeColor="text1"/>
              </w:rPr>
              <w:t>As a member of a designated team</w:t>
            </w:r>
            <w:r w:rsidR="002F7671" w:rsidRPr="00B04977">
              <w:rPr>
                <w:rFonts w:asciiTheme="majorHAnsi" w:hAnsiTheme="majorHAnsi" w:cstheme="majorHAnsi"/>
                <w:color w:val="000000" w:themeColor="text1"/>
              </w:rPr>
              <w:t xml:space="preserve">, you will work in a trauma informed and human </w:t>
            </w:r>
            <w:r w:rsidR="00DF6CF5" w:rsidRPr="00B04977">
              <w:rPr>
                <w:rFonts w:asciiTheme="majorHAnsi" w:hAnsiTheme="majorHAnsi" w:cstheme="majorHAnsi"/>
                <w:color w:val="000000" w:themeColor="text1"/>
              </w:rPr>
              <w:t>rights-based</w:t>
            </w:r>
            <w:r w:rsidR="002F7671" w:rsidRPr="00B04977">
              <w:rPr>
                <w:rFonts w:asciiTheme="majorHAnsi" w:hAnsiTheme="majorHAnsi" w:cstheme="majorHAnsi"/>
                <w:color w:val="000000" w:themeColor="text1"/>
              </w:rPr>
              <w:t xml:space="preserve"> way, whilst</w:t>
            </w:r>
            <w:r w:rsidRPr="00B04977">
              <w:rPr>
                <w:rFonts w:asciiTheme="majorHAnsi" w:hAnsiTheme="majorHAnsi" w:cstheme="majorHAnsi"/>
                <w:color w:val="000000" w:themeColor="text1"/>
              </w:rPr>
              <w:t xml:space="preserve"> </w:t>
            </w:r>
            <w:r w:rsidR="00B93CAD" w:rsidRPr="00B04977">
              <w:rPr>
                <w:rFonts w:asciiTheme="majorHAnsi" w:hAnsiTheme="majorHAnsi" w:cstheme="majorHAnsi"/>
                <w:color w:val="000000" w:themeColor="text1"/>
              </w:rPr>
              <w:t>undertak</w:t>
            </w:r>
            <w:r w:rsidR="002F7671" w:rsidRPr="00B04977">
              <w:rPr>
                <w:rFonts w:asciiTheme="majorHAnsi" w:hAnsiTheme="majorHAnsi" w:cstheme="majorHAnsi"/>
                <w:color w:val="000000" w:themeColor="text1"/>
              </w:rPr>
              <w:t>ing</w:t>
            </w:r>
            <w:r w:rsidR="00B93CAD" w:rsidRPr="00B04977">
              <w:rPr>
                <w:rFonts w:asciiTheme="majorHAnsi" w:hAnsiTheme="majorHAnsi" w:cstheme="majorHAnsi"/>
                <w:color w:val="000000" w:themeColor="text1"/>
              </w:rPr>
              <w:t xml:space="preserve"> </w:t>
            </w:r>
            <w:r w:rsidRPr="00B04977">
              <w:rPr>
                <w:rFonts w:asciiTheme="majorHAnsi" w:hAnsiTheme="majorHAnsi" w:cstheme="majorHAnsi"/>
                <w:color w:val="000000" w:themeColor="text1"/>
              </w:rPr>
              <w:t>assessment</w:t>
            </w:r>
            <w:r w:rsidR="00373E00" w:rsidRPr="00B04977">
              <w:rPr>
                <w:rFonts w:asciiTheme="majorHAnsi" w:hAnsiTheme="majorHAnsi" w:cstheme="majorHAnsi"/>
                <w:color w:val="000000" w:themeColor="text1"/>
              </w:rPr>
              <w:t xml:space="preserve"> and</w:t>
            </w:r>
            <w:r w:rsidRPr="00B04977">
              <w:rPr>
                <w:rFonts w:asciiTheme="majorHAnsi" w:hAnsiTheme="majorHAnsi" w:cstheme="majorHAnsi"/>
                <w:color w:val="000000" w:themeColor="text1"/>
              </w:rPr>
              <w:t xml:space="preserve"> care </w:t>
            </w:r>
            <w:r w:rsidR="005919EC" w:rsidRPr="00B04977">
              <w:rPr>
                <w:rFonts w:asciiTheme="majorHAnsi" w:hAnsiTheme="majorHAnsi" w:cstheme="majorHAnsi"/>
                <w:color w:val="000000" w:themeColor="text1"/>
              </w:rPr>
              <w:t>planning</w:t>
            </w:r>
            <w:r w:rsidR="00373E00" w:rsidRPr="00B04977">
              <w:rPr>
                <w:rFonts w:asciiTheme="majorHAnsi" w:hAnsiTheme="majorHAnsi" w:cstheme="majorHAnsi"/>
                <w:color w:val="000000" w:themeColor="text1"/>
              </w:rPr>
              <w:t xml:space="preserve"> and </w:t>
            </w:r>
            <w:r w:rsidR="002F7671" w:rsidRPr="00B04977">
              <w:rPr>
                <w:rFonts w:asciiTheme="majorHAnsi" w:hAnsiTheme="majorHAnsi" w:cstheme="majorHAnsi"/>
                <w:color w:val="000000" w:themeColor="text1"/>
              </w:rPr>
              <w:t xml:space="preserve">fulfilling </w:t>
            </w:r>
            <w:r w:rsidR="00373E00" w:rsidRPr="00B04977">
              <w:rPr>
                <w:rFonts w:asciiTheme="majorHAnsi" w:hAnsiTheme="majorHAnsi" w:cstheme="majorHAnsi"/>
                <w:color w:val="000000" w:themeColor="text1"/>
              </w:rPr>
              <w:t>a care management role</w:t>
            </w:r>
            <w:r w:rsidR="002F7671" w:rsidRPr="00B04977">
              <w:rPr>
                <w:rFonts w:asciiTheme="majorHAnsi" w:hAnsiTheme="majorHAnsi" w:cstheme="majorHAnsi"/>
                <w:color w:val="000000" w:themeColor="text1"/>
              </w:rPr>
              <w:t xml:space="preserve">.   You will be required to balance </w:t>
            </w:r>
            <w:r w:rsidR="009F71F3" w:rsidRPr="00B04977">
              <w:rPr>
                <w:rFonts w:asciiTheme="majorHAnsi" w:hAnsiTheme="majorHAnsi" w:cstheme="majorHAnsi"/>
                <w:color w:val="000000" w:themeColor="text1"/>
              </w:rPr>
              <w:t xml:space="preserve">competing needs, risks and rights </w:t>
            </w:r>
            <w:r w:rsidRPr="00B04977">
              <w:rPr>
                <w:rFonts w:asciiTheme="majorHAnsi" w:hAnsiTheme="majorHAnsi" w:cstheme="majorHAnsi"/>
                <w:color w:val="000000" w:themeColor="text1"/>
              </w:rPr>
              <w:t xml:space="preserve">within </w:t>
            </w:r>
            <w:r w:rsidR="00EC085B" w:rsidRPr="00B04977">
              <w:rPr>
                <w:rFonts w:asciiTheme="majorHAnsi" w:hAnsiTheme="majorHAnsi" w:cstheme="majorHAnsi"/>
                <w:color w:val="000000" w:themeColor="text1"/>
              </w:rPr>
              <w:t xml:space="preserve">legal frameworks, </w:t>
            </w:r>
            <w:r w:rsidRPr="00B04977">
              <w:rPr>
                <w:rFonts w:asciiTheme="majorHAnsi" w:hAnsiTheme="majorHAnsi" w:cstheme="majorHAnsi"/>
                <w:color w:val="000000" w:themeColor="text1"/>
              </w:rPr>
              <w:t>National and Council policies, procedures</w:t>
            </w:r>
            <w:r w:rsidR="00373E00" w:rsidRPr="00B04977">
              <w:rPr>
                <w:rFonts w:asciiTheme="majorHAnsi" w:hAnsiTheme="majorHAnsi" w:cstheme="majorHAnsi"/>
                <w:color w:val="000000" w:themeColor="text1"/>
              </w:rPr>
              <w:t xml:space="preserve"> and</w:t>
            </w:r>
            <w:r w:rsidRPr="00B04977">
              <w:rPr>
                <w:rFonts w:asciiTheme="majorHAnsi" w:hAnsiTheme="majorHAnsi" w:cstheme="majorHAnsi"/>
                <w:color w:val="000000" w:themeColor="text1"/>
              </w:rPr>
              <w:t xml:space="preserve"> practice </w:t>
            </w:r>
            <w:r w:rsidR="0003436A" w:rsidRPr="00B04977">
              <w:rPr>
                <w:rFonts w:asciiTheme="majorHAnsi" w:hAnsiTheme="majorHAnsi" w:cstheme="majorHAnsi"/>
                <w:color w:val="000000" w:themeColor="text1"/>
              </w:rPr>
              <w:t>relevant to the post.</w:t>
            </w:r>
            <w:r w:rsidR="00344F9E" w:rsidRPr="00B04977">
              <w:rPr>
                <w:rFonts w:asciiTheme="majorHAnsi" w:hAnsiTheme="majorHAnsi" w:cstheme="majorHAnsi"/>
                <w:color w:val="000000" w:themeColor="text1"/>
              </w:rPr>
              <w:t xml:space="preserve">    </w:t>
            </w:r>
          </w:p>
          <w:p w14:paraId="3EF44DFF" w14:textId="7D63D929" w:rsidR="007E1111" w:rsidRPr="003B2701" w:rsidRDefault="007E1111" w:rsidP="00715A94">
            <w:pPr>
              <w:rPr>
                <w:rFonts w:asciiTheme="majorHAnsi" w:hAnsiTheme="majorHAnsi" w:cs="Arial"/>
                <w:b/>
                <w:u w:val="single"/>
              </w:rPr>
            </w:pPr>
          </w:p>
        </w:tc>
      </w:tr>
      <w:tr w:rsidR="00C5585F" w:rsidRPr="005331BB" w14:paraId="354A7C22" w14:textId="77777777" w:rsidTr="00F048E0">
        <w:tc>
          <w:tcPr>
            <w:tcW w:w="9016" w:type="dxa"/>
            <w:gridSpan w:val="2"/>
          </w:tcPr>
          <w:p w14:paraId="6FE27175" w14:textId="77777777" w:rsidR="008C54FD" w:rsidRPr="003B2701" w:rsidRDefault="008C54FD" w:rsidP="008C54FD">
            <w:pPr>
              <w:rPr>
                <w:rFonts w:asciiTheme="majorHAnsi" w:hAnsiTheme="majorHAnsi" w:cs="Arial"/>
                <w:b/>
                <w:u w:val="single"/>
              </w:rPr>
            </w:pPr>
            <w:r w:rsidRPr="003B2701">
              <w:rPr>
                <w:rFonts w:asciiTheme="majorHAnsi" w:hAnsiTheme="majorHAnsi" w:cs="Arial"/>
                <w:b/>
                <w:u w:val="single"/>
              </w:rPr>
              <w:t>Main Duties and Responsibilities</w:t>
            </w:r>
          </w:p>
          <w:p w14:paraId="5D278AFD" w14:textId="77777777" w:rsidR="008C54FD" w:rsidRPr="003B2701" w:rsidRDefault="008C54FD" w:rsidP="008C54FD">
            <w:pPr>
              <w:rPr>
                <w:rFonts w:asciiTheme="majorHAnsi" w:hAnsiTheme="majorHAnsi" w:cs="Arial"/>
                <w:b/>
                <w:u w:val="single"/>
              </w:rPr>
            </w:pPr>
          </w:p>
          <w:p w14:paraId="510C04EB" w14:textId="77777777" w:rsidR="008C54FD" w:rsidRPr="003B2701" w:rsidRDefault="008C54FD" w:rsidP="008C54FD">
            <w:pPr>
              <w:rPr>
                <w:rFonts w:asciiTheme="majorHAnsi" w:hAnsiTheme="majorHAnsi" w:cs="Arial"/>
                <w:b/>
              </w:rPr>
            </w:pPr>
            <w:r w:rsidRPr="003B2701">
              <w:rPr>
                <w:rFonts w:asciiTheme="majorHAnsi" w:hAnsiTheme="majorHAnsi" w:cs="Arial"/>
                <w:b/>
              </w:rPr>
              <w:t>Generic Duties:</w:t>
            </w:r>
          </w:p>
          <w:p w14:paraId="5525929F" w14:textId="77777777" w:rsidR="008C54FD" w:rsidRPr="003B2701" w:rsidRDefault="008C54FD" w:rsidP="008C54FD">
            <w:pPr>
              <w:rPr>
                <w:rFonts w:asciiTheme="majorHAnsi" w:hAnsiTheme="majorHAnsi" w:cs="Arial"/>
                <w:b/>
              </w:rPr>
            </w:pPr>
          </w:p>
          <w:p w14:paraId="1D76C324" w14:textId="77777777" w:rsidR="008C54FD" w:rsidRPr="002C0A30" w:rsidRDefault="008C54FD" w:rsidP="00221F76">
            <w:pPr>
              <w:pStyle w:val="DefaultText"/>
              <w:numPr>
                <w:ilvl w:val="0"/>
                <w:numId w:val="29"/>
              </w:numPr>
              <w:rPr>
                <w:rFonts w:asciiTheme="majorHAnsi" w:hAnsiTheme="majorHAnsi" w:cstheme="majorHAnsi"/>
                <w:color w:val="000000" w:themeColor="text1"/>
                <w:sz w:val="22"/>
                <w:szCs w:val="22"/>
              </w:rPr>
            </w:pPr>
            <w:r w:rsidRPr="002373D7">
              <w:rPr>
                <w:rFonts w:asciiTheme="majorHAnsi" w:hAnsiTheme="majorHAnsi" w:cstheme="majorHAnsi"/>
                <w:color w:val="000000" w:themeColor="text1"/>
                <w:sz w:val="22"/>
                <w:szCs w:val="22"/>
              </w:rPr>
              <w:t>Engage in a trauma informed approach with individuals and families to achieve positive outcomes by promoting the principles of safety, trust, choice, collaboration and empowerment</w:t>
            </w:r>
            <w:r w:rsidRPr="002373D7">
              <w:rPr>
                <w:rFonts w:asciiTheme="majorHAnsi" w:hAnsiTheme="majorHAnsi" w:cstheme="majorHAnsi"/>
                <w:sz w:val="22"/>
                <w:szCs w:val="22"/>
              </w:rPr>
              <w:t xml:space="preserve">.  </w:t>
            </w:r>
          </w:p>
          <w:p w14:paraId="70290CB3" w14:textId="77777777" w:rsidR="008C54FD" w:rsidRDefault="008C54FD" w:rsidP="00221F76">
            <w:pPr>
              <w:pStyle w:val="DefaultText"/>
              <w:numPr>
                <w:ilvl w:val="0"/>
                <w:numId w:val="29"/>
              </w:numPr>
              <w:rPr>
                <w:rFonts w:asciiTheme="majorHAnsi" w:hAnsiTheme="majorHAnsi" w:cstheme="majorHAnsi"/>
                <w:color w:val="000000" w:themeColor="text1"/>
                <w:sz w:val="22"/>
                <w:szCs w:val="22"/>
              </w:rPr>
            </w:pPr>
            <w:r w:rsidRPr="00A5408E">
              <w:rPr>
                <w:rFonts w:asciiTheme="majorHAnsi" w:hAnsiTheme="majorHAnsi" w:cstheme="majorHAnsi"/>
                <w:color w:val="000000" w:themeColor="text1"/>
                <w:sz w:val="22"/>
                <w:szCs w:val="22"/>
              </w:rPr>
              <w:t>To integrate actions to address poverty and inequalities including income maximisation within assessment and planning and to promote social inclusion.</w:t>
            </w:r>
          </w:p>
          <w:p w14:paraId="610AB63C" w14:textId="77777777" w:rsidR="000318E6" w:rsidRDefault="00326B17" w:rsidP="00221F76">
            <w:pPr>
              <w:pStyle w:val="DefaultText"/>
              <w:numPr>
                <w:ilvl w:val="0"/>
                <w:numId w:val="29"/>
              </w:numPr>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t xml:space="preserve">To participate </w:t>
            </w:r>
            <w:r>
              <w:rPr>
                <w:rFonts w:asciiTheme="majorHAnsi" w:hAnsiTheme="majorHAnsi" w:cstheme="majorHAnsi"/>
                <w:color w:val="000000" w:themeColor="text1"/>
                <w:sz w:val="22"/>
                <w:szCs w:val="22"/>
              </w:rPr>
              <w:t xml:space="preserve">fully </w:t>
            </w:r>
            <w:r w:rsidRPr="0050004E">
              <w:rPr>
                <w:rFonts w:asciiTheme="majorHAnsi" w:hAnsiTheme="majorHAnsi" w:cstheme="majorHAnsi"/>
                <w:color w:val="000000" w:themeColor="text1"/>
                <w:sz w:val="22"/>
                <w:szCs w:val="22"/>
              </w:rPr>
              <w:t>in supervision</w:t>
            </w:r>
            <w:r>
              <w:rPr>
                <w:rFonts w:asciiTheme="majorHAnsi" w:hAnsiTheme="majorHAnsi" w:cstheme="majorHAnsi"/>
                <w:color w:val="000000" w:themeColor="text1"/>
                <w:sz w:val="22"/>
                <w:szCs w:val="22"/>
              </w:rPr>
              <w:t>, including discussion of</w:t>
            </w:r>
            <w:r w:rsidRPr="0050004E">
              <w:rPr>
                <w:rFonts w:asciiTheme="majorHAnsi" w:hAnsiTheme="majorHAnsi" w:cstheme="majorHAnsi"/>
                <w:color w:val="000000" w:themeColor="text1"/>
                <w:sz w:val="22"/>
                <w:szCs w:val="22"/>
              </w:rPr>
              <w:t xml:space="preserve"> workload management</w:t>
            </w:r>
            <w:r>
              <w:rPr>
                <w:rFonts w:asciiTheme="majorHAnsi" w:hAnsiTheme="majorHAnsi" w:cstheme="majorHAnsi"/>
                <w:color w:val="000000" w:themeColor="text1"/>
                <w:sz w:val="22"/>
                <w:szCs w:val="22"/>
              </w:rPr>
              <w:t>,</w:t>
            </w:r>
            <w:r w:rsidRPr="0050004E">
              <w:rPr>
                <w:rFonts w:asciiTheme="majorHAnsi" w:hAnsiTheme="majorHAnsi" w:cstheme="majorHAnsi"/>
                <w:color w:val="000000" w:themeColor="text1"/>
                <w:sz w:val="22"/>
                <w:szCs w:val="22"/>
              </w:rPr>
              <w:t xml:space="preserve"> </w:t>
            </w:r>
            <w:r>
              <w:rPr>
                <w:rFonts w:asciiTheme="majorHAnsi" w:hAnsiTheme="majorHAnsi" w:cstheme="majorHAnsi"/>
                <w:color w:val="000000" w:themeColor="text1"/>
                <w:sz w:val="22"/>
                <w:szCs w:val="22"/>
              </w:rPr>
              <w:t xml:space="preserve">and critical reflection </w:t>
            </w:r>
            <w:r w:rsidRPr="0050004E">
              <w:rPr>
                <w:rFonts w:asciiTheme="majorHAnsi" w:hAnsiTheme="majorHAnsi" w:cstheme="majorHAnsi"/>
                <w:color w:val="000000" w:themeColor="text1"/>
                <w:sz w:val="22"/>
                <w:szCs w:val="22"/>
              </w:rPr>
              <w:t xml:space="preserve">to support professional accountability </w:t>
            </w:r>
            <w:r>
              <w:rPr>
                <w:rFonts w:asciiTheme="majorHAnsi" w:hAnsiTheme="majorHAnsi" w:cstheme="majorHAnsi"/>
                <w:color w:val="000000" w:themeColor="text1"/>
                <w:sz w:val="22"/>
                <w:szCs w:val="22"/>
              </w:rPr>
              <w:t xml:space="preserve">and promote safe </w:t>
            </w:r>
            <w:r w:rsidRPr="0050004E">
              <w:rPr>
                <w:rFonts w:asciiTheme="majorHAnsi" w:hAnsiTheme="majorHAnsi" w:cstheme="majorHAnsi"/>
                <w:color w:val="000000" w:themeColor="text1"/>
                <w:sz w:val="22"/>
                <w:szCs w:val="22"/>
              </w:rPr>
              <w:t xml:space="preserve">decision making </w:t>
            </w:r>
            <w:r>
              <w:rPr>
                <w:rFonts w:asciiTheme="majorHAnsi" w:hAnsiTheme="majorHAnsi" w:cstheme="majorHAnsi"/>
                <w:color w:val="000000" w:themeColor="text1"/>
                <w:sz w:val="22"/>
                <w:szCs w:val="22"/>
              </w:rPr>
              <w:t>in the best interests of individuals and families.</w:t>
            </w:r>
            <w:r w:rsidRPr="0050004E">
              <w:rPr>
                <w:rFonts w:asciiTheme="majorHAnsi" w:hAnsiTheme="majorHAnsi" w:cstheme="majorHAnsi"/>
                <w:color w:val="000000" w:themeColor="text1"/>
                <w:sz w:val="22"/>
                <w:szCs w:val="22"/>
              </w:rPr>
              <w:t xml:space="preserve"> </w:t>
            </w:r>
            <w:r w:rsidRPr="0050004E">
              <w:rPr>
                <w:rFonts w:asciiTheme="majorHAnsi" w:hAnsiTheme="majorHAnsi" w:cstheme="majorHAnsi"/>
                <w:color w:val="000000" w:themeColor="text1"/>
                <w:w w:val="121"/>
              </w:rPr>
              <w:t xml:space="preserve"> </w:t>
            </w:r>
            <w:r w:rsidRPr="0050004E">
              <w:rPr>
                <w:rFonts w:asciiTheme="majorHAnsi" w:hAnsiTheme="majorHAnsi" w:cstheme="majorHAnsi"/>
                <w:color w:val="000000" w:themeColor="text1"/>
                <w:sz w:val="22"/>
                <w:szCs w:val="22"/>
              </w:rPr>
              <w:tab/>
            </w:r>
          </w:p>
          <w:p w14:paraId="28D1B801" w14:textId="77777777" w:rsidR="000318E6" w:rsidRDefault="002D688A" w:rsidP="00221F76">
            <w:pPr>
              <w:pStyle w:val="DefaultText"/>
              <w:numPr>
                <w:ilvl w:val="0"/>
                <w:numId w:val="29"/>
              </w:numPr>
              <w:rPr>
                <w:rFonts w:asciiTheme="majorHAnsi" w:hAnsiTheme="majorHAnsi" w:cstheme="majorHAnsi"/>
                <w:color w:val="000000" w:themeColor="text1"/>
                <w:sz w:val="22"/>
                <w:szCs w:val="22"/>
              </w:rPr>
            </w:pPr>
            <w:r w:rsidRPr="00BC3E3F">
              <w:rPr>
                <w:rFonts w:asciiTheme="majorHAnsi" w:hAnsiTheme="majorHAnsi" w:cstheme="majorHAnsi"/>
                <w:color w:val="000000" w:themeColor="text1"/>
                <w:sz w:val="22"/>
                <w:szCs w:val="22"/>
              </w:rPr>
              <w:t xml:space="preserve">To take responsibility for your </w:t>
            </w:r>
            <w:r w:rsidRPr="00DE58FF">
              <w:rPr>
                <w:rFonts w:asciiTheme="majorHAnsi" w:hAnsiTheme="majorHAnsi" w:cstheme="majorHAnsi"/>
                <w:color w:val="000000" w:themeColor="text1"/>
                <w:sz w:val="22"/>
                <w:szCs w:val="22"/>
              </w:rPr>
              <w:t>Continous Professional Learning (CPL)</w:t>
            </w:r>
            <w:r w:rsidRPr="00BC3E3F">
              <w:rPr>
                <w:rFonts w:asciiTheme="majorHAnsi" w:hAnsiTheme="majorHAnsi" w:cstheme="majorHAnsi"/>
                <w:color w:val="000000" w:themeColor="text1"/>
                <w:sz w:val="22"/>
                <w:szCs w:val="22"/>
              </w:rPr>
              <w:t xml:space="preserve"> and Performance and Review Document (PRD) undertaking relevant training and personal development to strengthen professional knowledge and skills.</w:t>
            </w:r>
          </w:p>
          <w:p w14:paraId="2641B7DE" w14:textId="77777777" w:rsidR="000318E6" w:rsidRDefault="002D688A" w:rsidP="00221F76">
            <w:pPr>
              <w:pStyle w:val="DefaultText"/>
              <w:numPr>
                <w:ilvl w:val="0"/>
                <w:numId w:val="29"/>
              </w:numPr>
              <w:rPr>
                <w:rFonts w:asciiTheme="majorHAnsi" w:hAnsiTheme="majorHAnsi" w:cstheme="majorHAnsi"/>
                <w:color w:val="000000" w:themeColor="text1"/>
                <w:sz w:val="22"/>
                <w:szCs w:val="22"/>
              </w:rPr>
            </w:pPr>
            <w:r w:rsidRPr="00BC3E3F">
              <w:rPr>
                <w:rFonts w:asciiTheme="majorHAnsi" w:hAnsiTheme="majorHAnsi" w:cstheme="majorHAnsi"/>
                <w:color w:val="000000" w:themeColor="text1"/>
                <w:sz w:val="22"/>
                <w:szCs w:val="22"/>
              </w:rPr>
              <w:t>To maintain registration with the relevant regulatory body and work within the Code of Practice and NLC’s Code of Conduct.</w:t>
            </w:r>
          </w:p>
          <w:p w14:paraId="166CDD27" w14:textId="77777777" w:rsidR="00221F76" w:rsidRDefault="00221F76" w:rsidP="00221F76">
            <w:pPr>
              <w:pStyle w:val="DefaultText"/>
              <w:ind w:left="720" w:hanging="404"/>
              <w:rPr>
                <w:rFonts w:asciiTheme="majorHAnsi" w:hAnsiTheme="majorHAnsi" w:cstheme="majorHAnsi"/>
                <w:color w:val="000000" w:themeColor="text1"/>
              </w:rPr>
            </w:pPr>
            <w:r>
              <w:rPr>
                <w:rFonts w:asciiTheme="majorHAnsi" w:hAnsiTheme="majorHAnsi" w:cstheme="majorHAnsi"/>
                <w:color w:val="000000" w:themeColor="text1"/>
                <w:sz w:val="22"/>
                <w:szCs w:val="22"/>
              </w:rPr>
              <w:t xml:space="preserve">6.   </w:t>
            </w:r>
            <w:r w:rsidR="002D688A" w:rsidRPr="00BC3E3F">
              <w:rPr>
                <w:rFonts w:asciiTheme="majorHAnsi" w:hAnsiTheme="majorHAnsi" w:cstheme="majorHAnsi"/>
                <w:color w:val="000000" w:themeColor="text1"/>
                <w:sz w:val="22"/>
                <w:szCs w:val="22"/>
              </w:rPr>
              <w:t>Comply with North Lanarkshire Council’s Health &amp; Safety at Work procedures and any relevant legislation and to ensure that safe systems of work are used at all times</w:t>
            </w:r>
            <w:r w:rsidR="0034599E">
              <w:rPr>
                <w:rFonts w:asciiTheme="majorHAnsi" w:hAnsiTheme="majorHAnsi" w:cstheme="majorHAnsi"/>
                <w:color w:val="000000" w:themeColor="text1"/>
                <w:sz w:val="22"/>
                <w:szCs w:val="22"/>
              </w:rPr>
              <w:t>.</w:t>
            </w:r>
            <w:r w:rsidR="0034599E">
              <w:rPr>
                <w:rFonts w:asciiTheme="majorHAnsi" w:hAnsiTheme="majorHAnsi" w:cstheme="majorHAnsi"/>
                <w:color w:val="000000" w:themeColor="text1"/>
              </w:rPr>
              <w:t xml:space="preserve"> </w:t>
            </w:r>
          </w:p>
          <w:p w14:paraId="2A467178" w14:textId="42AD88FB" w:rsidR="002D688A" w:rsidRPr="0034599E" w:rsidRDefault="0034599E" w:rsidP="00221F76">
            <w:pPr>
              <w:pStyle w:val="DefaultText"/>
              <w:ind w:left="720" w:hanging="404"/>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7.    </w:t>
            </w:r>
            <w:r w:rsidR="002D688A" w:rsidRPr="0034599E">
              <w:rPr>
                <w:rFonts w:asciiTheme="majorHAnsi" w:hAnsiTheme="majorHAnsi" w:cstheme="majorHAnsi"/>
                <w:color w:val="000000" w:themeColor="text1"/>
                <w:sz w:val="22"/>
                <w:szCs w:val="22"/>
              </w:rPr>
              <w:t>To undertake other duties as required.</w:t>
            </w:r>
          </w:p>
          <w:p w14:paraId="40CB5156" w14:textId="77777777" w:rsidR="00326B17" w:rsidRDefault="00326B17" w:rsidP="004723A3">
            <w:pPr>
              <w:pStyle w:val="DefaultText"/>
              <w:rPr>
                <w:rFonts w:asciiTheme="majorHAnsi" w:hAnsiTheme="majorHAnsi" w:cstheme="majorHAnsi"/>
                <w:color w:val="000000" w:themeColor="text1"/>
                <w:sz w:val="22"/>
                <w:szCs w:val="22"/>
              </w:rPr>
            </w:pPr>
          </w:p>
          <w:p w14:paraId="1D2DD385" w14:textId="77777777" w:rsidR="00BC3E3F" w:rsidRPr="003B2701" w:rsidRDefault="00BC3E3F" w:rsidP="00BC3E3F">
            <w:pPr>
              <w:rPr>
                <w:rFonts w:asciiTheme="majorHAnsi" w:hAnsiTheme="majorHAnsi" w:cs="Arial"/>
                <w:b/>
              </w:rPr>
            </w:pPr>
            <w:r w:rsidRPr="003B2701">
              <w:rPr>
                <w:rFonts w:asciiTheme="majorHAnsi" w:hAnsiTheme="majorHAnsi" w:cs="Arial"/>
                <w:b/>
              </w:rPr>
              <w:t>Specific Tasks:</w:t>
            </w:r>
          </w:p>
          <w:p w14:paraId="24219DEA" w14:textId="7E08DBAF" w:rsidR="008D42D4" w:rsidRPr="00DE58FF" w:rsidRDefault="008D42D4" w:rsidP="00B04977">
            <w:pPr>
              <w:pStyle w:val="DefaultText"/>
              <w:rPr>
                <w:rStyle w:val="eop"/>
                <w:rFonts w:asciiTheme="majorHAnsi" w:hAnsiTheme="majorHAnsi" w:cstheme="majorHAnsi"/>
                <w:color w:val="000000" w:themeColor="text1"/>
                <w:sz w:val="22"/>
                <w:szCs w:val="22"/>
              </w:rPr>
            </w:pPr>
          </w:p>
          <w:p w14:paraId="4FCE6B8F" w14:textId="54282BB5" w:rsidR="008D42D4" w:rsidRDefault="008D42D4" w:rsidP="00902B70">
            <w:pPr>
              <w:pStyle w:val="DefaultText"/>
              <w:numPr>
                <w:ilvl w:val="0"/>
                <w:numId w:val="31"/>
              </w:numPr>
              <w:ind w:left="741"/>
              <w:rPr>
                <w:rFonts w:asciiTheme="majorHAnsi" w:hAnsiTheme="majorHAnsi" w:cstheme="majorHAnsi"/>
                <w:color w:val="000000" w:themeColor="text1"/>
                <w:sz w:val="22"/>
                <w:szCs w:val="22"/>
              </w:rPr>
            </w:pPr>
            <w:r w:rsidRPr="008D42D4">
              <w:rPr>
                <w:rFonts w:asciiTheme="majorHAnsi" w:hAnsiTheme="majorHAnsi" w:cstheme="majorHAnsi"/>
                <w:color w:val="000000" w:themeColor="text1"/>
                <w:sz w:val="22"/>
                <w:szCs w:val="22"/>
              </w:rPr>
              <w:t>Work directly with individuals and families demonstrating social work</w:t>
            </w:r>
            <w:r w:rsidRPr="0050004E">
              <w:rPr>
                <w:rFonts w:asciiTheme="majorHAnsi" w:hAnsiTheme="majorHAnsi" w:cstheme="majorHAnsi"/>
                <w:color w:val="000000" w:themeColor="text1"/>
                <w:sz w:val="22"/>
                <w:szCs w:val="22"/>
              </w:rPr>
              <w:t xml:space="preserve"> values in accordance with relevant principles and practice to </w:t>
            </w:r>
            <w:r>
              <w:rPr>
                <w:rFonts w:asciiTheme="majorHAnsi" w:hAnsiTheme="majorHAnsi" w:cstheme="majorHAnsi"/>
                <w:color w:val="000000" w:themeColor="text1"/>
                <w:sz w:val="22"/>
                <w:szCs w:val="22"/>
              </w:rPr>
              <w:t xml:space="preserve">achieve </w:t>
            </w:r>
            <w:r w:rsidRPr="0050004E">
              <w:rPr>
                <w:rFonts w:asciiTheme="majorHAnsi" w:hAnsiTheme="majorHAnsi" w:cstheme="majorHAnsi"/>
                <w:color w:val="000000" w:themeColor="text1"/>
                <w:sz w:val="22"/>
                <w:szCs w:val="22"/>
              </w:rPr>
              <w:t>improved outcomes for individuals and communities</w:t>
            </w:r>
            <w:r>
              <w:rPr>
                <w:rFonts w:asciiTheme="majorHAnsi" w:hAnsiTheme="majorHAnsi" w:cstheme="majorHAnsi"/>
                <w:color w:val="000000" w:themeColor="text1"/>
                <w:sz w:val="22"/>
                <w:szCs w:val="22"/>
              </w:rPr>
              <w:t xml:space="preserve"> delivering safe and personalised support and services.</w:t>
            </w:r>
          </w:p>
          <w:p w14:paraId="4CA33DED" w14:textId="77777777" w:rsidR="008E095A" w:rsidRPr="006A64E0" w:rsidRDefault="008E095A" w:rsidP="00902B70">
            <w:pPr>
              <w:pStyle w:val="DefaultText"/>
              <w:numPr>
                <w:ilvl w:val="0"/>
                <w:numId w:val="31"/>
              </w:numPr>
              <w:ind w:left="741"/>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lastRenderedPageBreak/>
              <w:t xml:space="preserve">To promote the highest standards of practice in social work </w:t>
            </w:r>
            <w:r>
              <w:rPr>
                <w:rFonts w:asciiTheme="majorHAnsi" w:hAnsiTheme="majorHAnsi" w:cstheme="majorHAnsi"/>
                <w:color w:val="000000" w:themeColor="text1"/>
                <w:sz w:val="22"/>
                <w:szCs w:val="22"/>
              </w:rPr>
              <w:t xml:space="preserve">ensuring </w:t>
            </w:r>
            <w:r w:rsidRPr="0050004E">
              <w:rPr>
                <w:rFonts w:asciiTheme="majorHAnsi" w:hAnsiTheme="majorHAnsi" w:cstheme="majorHAnsi"/>
                <w:color w:val="000000" w:themeColor="text1"/>
                <w:sz w:val="22"/>
                <w:szCs w:val="22"/>
              </w:rPr>
              <w:t xml:space="preserve">that all service </w:t>
            </w:r>
            <w:r w:rsidRPr="006A64E0">
              <w:rPr>
                <w:rFonts w:asciiTheme="majorHAnsi" w:hAnsiTheme="majorHAnsi" w:cstheme="majorHAnsi"/>
                <w:color w:val="000000" w:themeColor="text1"/>
                <w:sz w:val="22"/>
                <w:szCs w:val="22"/>
              </w:rPr>
              <w:t>provision is person centred, relationship-based and adheres to professional social work values</w:t>
            </w:r>
          </w:p>
          <w:p w14:paraId="15BBC6B6" w14:textId="1CADD65B" w:rsidR="00713982" w:rsidRPr="00B04977" w:rsidRDefault="007C0640" w:rsidP="00902B70">
            <w:pPr>
              <w:pStyle w:val="DefaultText"/>
              <w:numPr>
                <w:ilvl w:val="0"/>
                <w:numId w:val="31"/>
              </w:numPr>
              <w:ind w:left="741"/>
              <w:rPr>
                <w:rFonts w:asciiTheme="majorHAnsi" w:hAnsiTheme="majorHAnsi" w:cstheme="majorHAnsi"/>
                <w:color w:val="FF0000"/>
                <w:sz w:val="22"/>
                <w:szCs w:val="22"/>
              </w:rPr>
            </w:pPr>
            <w:r w:rsidRPr="00DE58FF">
              <w:rPr>
                <w:rFonts w:asciiTheme="majorHAnsi" w:hAnsiTheme="majorHAnsi" w:cstheme="majorHAnsi"/>
                <w:color w:val="000000" w:themeColor="text1"/>
                <w:sz w:val="22"/>
                <w:szCs w:val="22"/>
              </w:rPr>
              <w:t>Fulfil the Council's statutory obligations to protect and promote the welfare of adults or children at risk</w:t>
            </w:r>
            <w:r w:rsidR="000B3727" w:rsidRPr="00DE58FF">
              <w:rPr>
                <w:rFonts w:asciiTheme="majorHAnsi" w:hAnsiTheme="majorHAnsi" w:cstheme="majorHAnsi"/>
                <w:color w:val="000000" w:themeColor="text1"/>
                <w:sz w:val="22"/>
                <w:szCs w:val="22"/>
              </w:rPr>
              <w:t>,</w:t>
            </w:r>
            <w:r w:rsidRPr="00DE58FF">
              <w:rPr>
                <w:rFonts w:asciiTheme="majorHAnsi" w:hAnsiTheme="majorHAnsi" w:cstheme="majorHAnsi"/>
                <w:color w:val="000000" w:themeColor="text1"/>
                <w:sz w:val="22"/>
                <w:szCs w:val="22"/>
              </w:rPr>
              <w:t xml:space="preserve"> or who are a risk to others consistent with legal frameworks, National and Council policies, procedures, practice relevant to the post</w:t>
            </w:r>
            <w:r w:rsidR="007F65FB" w:rsidRPr="00DE58FF">
              <w:rPr>
                <w:rFonts w:asciiTheme="majorHAnsi" w:hAnsiTheme="majorHAnsi" w:cstheme="majorHAnsi"/>
                <w:color w:val="000000" w:themeColor="text1"/>
                <w:sz w:val="22"/>
                <w:szCs w:val="22"/>
              </w:rPr>
              <w:t xml:space="preserve">.  </w:t>
            </w:r>
          </w:p>
          <w:p w14:paraId="6C5B9A57" w14:textId="77777777" w:rsidR="00A041D1" w:rsidRPr="00B04977" w:rsidRDefault="00A041D1" w:rsidP="00902B70">
            <w:pPr>
              <w:pStyle w:val="DefaultText"/>
              <w:numPr>
                <w:ilvl w:val="0"/>
                <w:numId w:val="31"/>
              </w:numPr>
              <w:ind w:left="741"/>
              <w:rPr>
                <w:sz w:val="22"/>
                <w:szCs w:val="22"/>
              </w:rPr>
            </w:pPr>
            <w:r w:rsidRPr="006A64E0">
              <w:rPr>
                <w:rFonts w:asciiTheme="majorHAnsi" w:hAnsiTheme="majorHAnsi" w:cstheme="majorHAnsi"/>
                <w:color w:val="000000" w:themeColor="text1"/>
                <w:sz w:val="22"/>
                <w:szCs w:val="22"/>
              </w:rPr>
              <w:t>To undertake assessment and planning, risk and care management, and recording within National and Council policies, procedures, practice and service standards.</w:t>
            </w:r>
          </w:p>
          <w:p w14:paraId="506541CE" w14:textId="4683FFEB" w:rsidR="00A041D1" w:rsidRPr="00B04977" w:rsidRDefault="00C705EB" w:rsidP="00902B70">
            <w:pPr>
              <w:pStyle w:val="DefaultText"/>
              <w:numPr>
                <w:ilvl w:val="0"/>
                <w:numId w:val="31"/>
              </w:numPr>
              <w:ind w:left="741"/>
              <w:rPr>
                <w:rStyle w:val="eop"/>
                <w:rFonts w:asciiTheme="majorHAnsi" w:hAnsiTheme="majorHAnsi" w:cstheme="majorHAnsi"/>
                <w:color w:val="FF0000"/>
                <w:sz w:val="22"/>
                <w:szCs w:val="22"/>
              </w:rPr>
            </w:pPr>
            <w:r w:rsidRPr="00B04977">
              <w:rPr>
                <w:rFonts w:asciiTheme="majorHAnsi" w:hAnsiTheme="majorHAnsi" w:cstheme="majorHAnsi"/>
                <w:color w:val="000000" w:themeColor="text1"/>
                <w:sz w:val="22"/>
                <w:szCs w:val="22"/>
              </w:rPr>
              <w:t>Provision of direct support to individuals to meet need and fufil the objectives of an individual’s plan.</w:t>
            </w:r>
          </w:p>
          <w:p w14:paraId="5887EC3A" w14:textId="77777777" w:rsidR="00FB7923" w:rsidRPr="002C3FC3" w:rsidRDefault="002F7671" w:rsidP="00902B70">
            <w:pPr>
              <w:pStyle w:val="ListParagraph"/>
              <w:numPr>
                <w:ilvl w:val="0"/>
                <w:numId w:val="31"/>
              </w:numPr>
              <w:ind w:left="741"/>
              <w:rPr>
                <w:rFonts w:asciiTheme="majorHAnsi" w:hAnsiTheme="majorHAnsi" w:cstheme="majorHAnsi"/>
              </w:rPr>
            </w:pPr>
            <w:r w:rsidRPr="002C3FC3">
              <w:rPr>
                <w:rFonts w:asciiTheme="majorHAnsi" w:hAnsiTheme="majorHAnsi" w:cstheme="majorHAnsi"/>
              </w:rPr>
              <w:t>To be accountable for your own decision making, using professional judgement and discretion, creativity and opportunities to respond effectively to individuals’ needs and work efficiently and effectively, within a framework of accountability.</w:t>
            </w:r>
          </w:p>
          <w:p w14:paraId="2834ECA3" w14:textId="6B005A7B" w:rsidR="00C369EA" w:rsidRPr="002C3FC3" w:rsidRDefault="00581848" w:rsidP="00902B70">
            <w:pPr>
              <w:pStyle w:val="ListParagraph"/>
              <w:numPr>
                <w:ilvl w:val="0"/>
                <w:numId w:val="31"/>
              </w:numPr>
              <w:ind w:left="741"/>
              <w:rPr>
                <w:rFonts w:asciiTheme="majorHAnsi" w:hAnsiTheme="majorHAnsi" w:cstheme="majorHAnsi"/>
                <w:color w:val="000000" w:themeColor="text1"/>
                <w:sz w:val="23"/>
                <w:szCs w:val="23"/>
              </w:rPr>
            </w:pPr>
            <w:r w:rsidRPr="002C3FC3">
              <w:rPr>
                <w:rFonts w:asciiTheme="majorHAnsi" w:hAnsiTheme="majorHAnsi" w:cstheme="majorHAnsi"/>
                <w:color w:val="000000" w:themeColor="text1"/>
              </w:rPr>
              <w:t>Maintain accurate records including recording information, chronologies, and use of case management systems in accordance with council, service policy and procedures.</w:t>
            </w:r>
          </w:p>
          <w:p w14:paraId="75DBD4EA" w14:textId="73E80C83" w:rsidR="0050745B" w:rsidRPr="002C3FC3" w:rsidRDefault="00A5408E" w:rsidP="00902B70">
            <w:pPr>
              <w:pStyle w:val="ListParagraph"/>
              <w:numPr>
                <w:ilvl w:val="0"/>
                <w:numId w:val="31"/>
              </w:numPr>
              <w:ind w:left="741"/>
              <w:rPr>
                <w:rFonts w:asciiTheme="majorHAnsi" w:hAnsiTheme="majorHAnsi" w:cstheme="majorHAnsi"/>
                <w:color w:val="000000" w:themeColor="text1"/>
                <w:sz w:val="23"/>
                <w:szCs w:val="23"/>
              </w:rPr>
            </w:pPr>
            <w:r w:rsidRPr="002C3FC3">
              <w:rPr>
                <w:rFonts w:asciiTheme="majorHAnsi" w:hAnsiTheme="majorHAnsi" w:cstheme="majorHAnsi"/>
                <w:color w:val="000000" w:themeColor="text1"/>
              </w:rPr>
              <w:t>To support best value in the use of resources inclouding the costings and monitoring of support plans.</w:t>
            </w:r>
          </w:p>
          <w:p w14:paraId="3A190CB7" w14:textId="411A9B2F" w:rsidR="002C2E14" w:rsidRDefault="0050745B" w:rsidP="00902B70">
            <w:pPr>
              <w:pStyle w:val="DefaultText"/>
              <w:numPr>
                <w:ilvl w:val="0"/>
                <w:numId w:val="31"/>
              </w:numPr>
              <w:ind w:left="741"/>
              <w:rPr>
                <w:rFonts w:asciiTheme="majorHAnsi" w:hAnsiTheme="majorHAnsi" w:cstheme="majorHAnsi"/>
                <w:color w:val="000000" w:themeColor="text1"/>
                <w:sz w:val="22"/>
                <w:szCs w:val="22"/>
              </w:rPr>
            </w:pPr>
            <w:r w:rsidRPr="002C2E14">
              <w:rPr>
                <w:rFonts w:asciiTheme="majorHAnsi" w:hAnsiTheme="majorHAnsi" w:cstheme="majorHAnsi"/>
                <w:color w:val="000000" w:themeColor="text1"/>
                <w:sz w:val="22"/>
                <w:szCs w:val="22"/>
              </w:rPr>
              <w:t>Where required, prepare reports and make recommendations to hearings, courts or tribunals, as appropriate</w:t>
            </w:r>
            <w:r w:rsidR="002C2E14" w:rsidRPr="002C2E14">
              <w:rPr>
                <w:rFonts w:asciiTheme="majorHAnsi" w:hAnsiTheme="majorHAnsi" w:cstheme="majorHAnsi"/>
                <w:color w:val="000000" w:themeColor="text1"/>
                <w:sz w:val="22"/>
                <w:szCs w:val="22"/>
              </w:rPr>
              <w:t>.</w:t>
            </w:r>
            <w:r w:rsidR="002C2E14" w:rsidRPr="002C2E14">
              <w:rPr>
                <w:rFonts w:asciiTheme="majorHAnsi" w:hAnsiTheme="majorHAnsi" w:cstheme="majorHAnsi"/>
                <w:color w:val="000000" w:themeColor="text1"/>
              </w:rPr>
              <w:t xml:space="preserve"> </w:t>
            </w:r>
          </w:p>
          <w:p w14:paraId="2E8662CB" w14:textId="2BBA00CE" w:rsidR="00E13460" w:rsidRPr="00242095" w:rsidRDefault="002C2E14" w:rsidP="00902B70">
            <w:pPr>
              <w:pStyle w:val="DefaultText"/>
              <w:numPr>
                <w:ilvl w:val="0"/>
                <w:numId w:val="31"/>
              </w:numPr>
              <w:ind w:left="741"/>
              <w:rPr>
                <w:rFonts w:asciiTheme="majorHAnsi" w:hAnsiTheme="majorHAnsi" w:cstheme="majorHAnsi"/>
                <w:color w:val="000000" w:themeColor="text1"/>
                <w:sz w:val="22"/>
                <w:szCs w:val="22"/>
              </w:rPr>
            </w:pPr>
            <w:r>
              <w:rPr>
                <w:rFonts w:asciiTheme="majorHAnsi" w:hAnsiTheme="majorHAnsi" w:cstheme="majorHAnsi"/>
                <w:color w:val="000000" w:themeColor="text1"/>
              </w:rPr>
              <w:t>T</w:t>
            </w:r>
            <w:r w:rsidR="00C03D74" w:rsidRPr="002C2E14">
              <w:rPr>
                <w:rFonts w:asciiTheme="majorHAnsi" w:hAnsiTheme="majorHAnsi" w:cstheme="majorHAnsi"/>
                <w:color w:val="000000" w:themeColor="text1"/>
                <w:sz w:val="22"/>
                <w:szCs w:val="22"/>
              </w:rPr>
              <w:t>o enourage different persectives, challenge and escalate appropriately where there are concerns about practice or delivery of social work services.</w:t>
            </w:r>
          </w:p>
          <w:p w14:paraId="4208CDCA" w14:textId="6FD6B6D7" w:rsidR="007F3840" w:rsidRDefault="00306279" w:rsidP="00902B70">
            <w:pPr>
              <w:pStyle w:val="DefaultText"/>
              <w:numPr>
                <w:ilvl w:val="0"/>
                <w:numId w:val="31"/>
              </w:numPr>
              <w:shd w:val="clear" w:color="auto" w:fill="FFFFFF" w:themeFill="background1"/>
              <w:ind w:left="741"/>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T</w:t>
            </w:r>
            <w:r w:rsidR="006A59CA" w:rsidRPr="0050004E">
              <w:rPr>
                <w:rFonts w:asciiTheme="majorHAnsi" w:hAnsiTheme="majorHAnsi" w:cstheme="majorHAnsi"/>
                <w:color w:val="000000" w:themeColor="text1"/>
                <w:sz w:val="22"/>
                <w:szCs w:val="22"/>
              </w:rPr>
              <w:t xml:space="preserve">o </w:t>
            </w:r>
            <w:r w:rsidR="00854572" w:rsidRPr="0050004E">
              <w:rPr>
                <w:rFonts w:asciiTheme="majorHAnsi" w:hAnsiTheme="majorHAnsi" w:cstheme="majorHAnsi"/>
                <w:color w:val="000000" w:themeColor="text1"/>
                <w:sz w:val="22"/>
                <w:szCs w:val="22"/>
              </w:rPr>
              <w:t xml:space="preserve">work closely </w:t>
            </w:r>
            <w:r w:rsidR="00F71105">
              <w:rPr>
                <w:rFonts w:asciiTheme="majorHAnsi" w:hAnsiTheme="majorHAnsi" w:cstheme="majorHAnsi"/>
                <w:color w:val="000000" w:themeColor="text1"/>
                <w:sz w:val="22"/>
                <w:szCs w:val="22"/>
              </w:rPr>
              <w:t xml:space="preserve">and collaboratively </w:t>
            </w:r>
            <w:r w:rsidR="006A59CA" w:rsidRPr="0050004E">
              <w:rPr>
                <w:rFonts w:asciiTheme="majorHAnsi" w:hAnsiTheme="majorHAnsi" w:cstheme="majorHAnsi"/>
                <w:color w:val="000000" w:themeColor="text1"/>
                <w:sz w:val="22"/>
                <w:szCs w:val="22"/>
              </w:rPr>
              <w:t xml:space="preserve">with </w:t>
            </w:r>
            <w:r w:rsidR="007F3840" w:rsidRPr="00373E00">
              <w:rPr>
                <w:rFonts w:asciiTheme="majorHAnsi" w:hAnsiTheme="majorHAnsi" w:cstheme="majorHAnsi"/>
                <w:color w:val="FF0000"/>
                <w:sz w:val="20"/>
                <w:shd w:val="clear" w:color="auto" w:fill="FFFFFF"/>
              </w:rPr>
              <w:t xml:space="preserve"> </w:t>
            </w:r>
            <w:r w:rsidR="007F3840" w:rsidRPr="00090850">
              <w:rPr>
                <w:rFonts w:asciiTheme="majorHAnsi" w:hAnsiTheme="majorHAnsi" w:cstheme="majorHAnsi"/>
                <w:color w:val="000000" w:themeColor="text1"/>
                <w:sz w:val="22"/>
                <w:szCs w:val="22"/>
                <w:shd w:val="clear" w:color="auto" w:fill="FFFFFF"/>
              </w:rPr>
              <w:t xml:space="preserve">with individuals, carers, partners and stakeholders, </w:t>
            </w:r>
            <w:r w:rsidR="00F71105" w:rsidRPr="004874ED">
              <w:rPr>
                <w:rFonts w:asciiTheme="majorHAnsi" w:hAnsiTheme="majorHAnsi" w:cstheme="majorHAnsi"/>
                <w:color w:val="000000" w:themeColor="text1"/>
                <w:sz w:val="22"/>
                <w:szCs w:val="22"/>
              </w:rPr>
              <w:t>in the assessment of</w:t>
            </w:r>
            <w:r w:rsidR="006A59CA" w:rsidRPr="004874ED">
              <w:rPr>
                <w:rFonts w:asciiTheme="majorHAnsi" w:hAnsiTheme="majorHAnsi" w:cstheme="majorHAnsi"/>
                <w:color w:val="000000" w:themeColor="text1"/>
                <w:sz w:val="22"/>
                <w:szCs w:val="22"/>
              </w:rPr>
              <w:t xml:space="preserve"> need and</w:t>
            </w:r>
            <w:r w:rsidR="00F71105" w:rsidRPr="004874ED">
              <w:rPr>
                <w:rFonts w:asciiTheme="majorHAnsi" w:hAnsiTheme="majorHAnsi" w:cstheme="majorHAnsi"/>
                <w:color w:val="000000" w:themeColor="text1"/>
                <w:sz w:val="22"/>
                <w:szCs w:val="22"/>
              </w:rPr>
              <w:t xml:space="preserve"> risk of individuals</w:t>
            </w:r>
            <w:r w:rsidR="008C44B2" w:rsidRPr="004874ED">
              <w:rPr>
                <w:rFonts w:asciiTheme="majorHAnsi" w:hAnsiTheme="majorHAnsi" w:cstheme="majorHAnsi"/>
                <w:color w:val="000000" w:themeColor="text1"/>
                <w:sz w:val="22"/>
                <w:szCs w:val="22"/>
              </w:rPr>
              <w:t xml:space="preserve">. </w:t>
            </w:r>
            <w:r w:rsidR="00222B19" w:rsidRPr="004874ED">
              <w:rPr>
                <w:rFonts w:asciiTheme="majorHAnsi" w:hAnsiTheme="majorHAnsi" w:cstheme="majorHAnsi"/>
                <w:color w:val="000000" w:themeColor="text1"/>
                <w:sz w:val="22"/>
                <w:szCs w:val="22"/>
              </w:rPr>
              <w:t xml:space="preserve">Including taking the role of lead professional where relevant </w:t>
            </w:r>
            <w:r w:rsidR="00090850">
              <w:rPr>
                <w:rFonts w:asciiTheme="majorHAnsi" w:hAnsiTheme="majorHAnsi" w:cstheme="majorHAnsi"/>
                <w:color w:val="000000" w:themeColor="text1"/>
                <w:sz w:val="22"/>
                <w:szCs w:val="22"/>
              </w:rPr>
              <w:t xml:space="preserve">and </w:t>
            </w:r>
            <w:r w:rsidR="00C0133F" w:rsidRPr="004874ED">
              <w:rPr>
                <w:rFonts w:asciiTheme="majorHAnsi" w:hAnsiTheme="majorHAnsi" w:cstheme="majorHAnsi"/>
                <w:color w:val="000000" w:themeColor="text1"/>
                <w:sz w:val="22"/>
                <w:szCs w:val="22"/>
              </w:rPr>
              <w:t>co-ordinating support plan</w:t>
            </w:r>
            <w:r w:rsidR="00036E5B" w:rsidRPr="004874ED">
              <w:rPr>
                <w:rFonts w:asciiTheme="majorHAnsi" w:hAnsiTheme="majorHAnsi" w:cstheme="majorHAnsi"/>
                <w:color w:val="000000" w:themeColor="text1"/>
                <w:sz w:val="22"/>
                <w:szCs w:val="22"/>
              </w:rPr>
              <w:t xml:space="preserve">ning </w:t>
            </w:r>
            <w:r w:rsidR="008C03EC" w:rsidRPr="004874ED">
              <w:rPr>
                <w:rFonts w:asciiTheme="majorHAnsi" w:hAnsiTheme="majorHAnsi" w:cstheme="majorHAnsi"/>
                <w:color w:val="000000" w:themeColor="text1"/>
                <w:sz w:val="22"/>
                <w:szCs w:val="22"/>
              </w:rPr>
              <w:t>.</w:t>
            </w:r>
          </w:p>
          <w:p w14:paraId="72CF664A" w14:textId="3C346CE0" w:rsidR="006A59CA" w:rsidRPr="0050004E" w:rsidRDefault="007F3840" w:rsidP="00902B70">
            <w:pPr>
              <w:pStyle w:val="DefaultText"/>
              <w:numPr>
                <w:ilvl w:val="0"/>
                <w:numId w:val="31"/>
              </w:numPr>
              <w:ind w:left="741"/>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To </w:t>
            </w:r>
            <w:r w:rsidR="00F71105">
              <w:rPr>
                <w:rFonts w:asciiTheme="majorHAnsi" w:hAnsiTheme="majorHAnsi" w:cstheme="majorHAnsi"/>
                <w:color w:val="000000" w:themeColor="text1"/>
                <w:sz w:val="22"/>
                <w:szCs w:val="22"/>
              </w:rPr>
              <w:t>contribut</w:t>
            </w:r>
            <w:r>
              <w:rPr>
                <w:rFonts w:asciiTheme="majorHAnsi" w:hAnsiTheme="majorHAnsi" w:cstheme="majorHAnsi"/>
                <w:color w:val="000000" w:themeColor="text1"/>
                <w:sz w:val="22"/>
                <w:szCs w:val="22"/>
              </w:rPr>
              <w:t>e</w:t>
            </w:r>
            <w:r w:rsidR="00F71105">
              <w:rPr>
                <w:rFonts w:asciiTheme="majorHAnsi" w:hAnsiTheme="majorHAnsi" w:cstheme="majorHAnsi"/>
                <w:color w:val="000000" w:themeColor="text1"/>
                <w:sz w:val="22"/>
                <w:szCs w:val="22"/>
              </w:rPr>
              <w:t xml:space="preserve"> to</w:t>
            </w:r>
            <w:r w:rsidR="006A59CA" w:rsidRPr="0050004E">
              <w:rPr>
                <w:rFonts w:asciiTheme="majorHAnsi" w:hAnsiTheme="majorHAnsi" w:cstheme="majorHAnsi"/>
                <w:color w:val="000000" w:themeColor="text1"/>
                <w:sz w:val="22"/>
                <w:szCs w:val="22"/>
              </w:rPr>
              <w:t xml:space="preserve"> service development</w:t>
            </w:r>
            <w:r w:rsidR="00F71105">
              <w:rPr>
                <w:rFonts w:asciiTheme="majorHAnsi" w:hAnsiTheme="majorHAnsi" w:cstheme="majorHAnsi"/>
                <w:color w:val="000000" w:themeColor="text1"/>
                <w:sz w:val="22"/>
                <w:szCs w:val="22"/>
              </w:rPr>
              <w:t xml:space="preserve"> within the council and North Lanarkshire Community Planning Partnership</w:t>
            </w:r>
          </w:p>
          <w:p w14:paraId="1898FAEF" w14:textId="75FAF869" w:rsidR="00E041ED" w:rsidRPr="0050004E" w:rsidRDefault="00E041ED" w:rsidP="00902B70">
            <w:pPr>
              <w:pStyle w:val="DefaultText"/>
              <w:numPr>
                <w:ilvl w:val="0"/>
                <w:numId w:val="31"/>
              </w:numPr>
              <w:ind w:left="741"/>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t>To mentor</w:t>
            </w:r>
            <w:r w:rsidR="007F3840">
              <w:rPr>
                <w:rFonts w:asciiTheme="majorHAnsi" w:hAnsiTheme="majorHAnsi" w:cstheme="majorHAnsi"/>
                <w:color w:val="000000" w:themeColor="text1"/>
                <w:sz w:val="22"/>
                <w:szCs w:val="22"/>
              </w:rPr>
              <w:t xml:space="preserve">, </w:t>
            </w:r>
            <w:r w:rsidRPr="0050004E">
              <w:rPr>
                <w:rFonts w:asciiTheme="majorHAnsi" w:hAnsiTheme="majorHAnsi" w:cstheme="majorHAnsi"/>
                <w:color w:val="000000" w:themeColor="text1"/>
                <w:sz w:val="22"/>
                <w:szCs w:val="22"/>
              </w:rPr>
              <w:t xml:space="preserve">coach </w:t>
            </w:r>
            <w:r w:rsidR="007F3840">
              <w:rPr>
                <w:rFonts w:asciiTheme="majorHAnsi" w:hAnsiTheme="majorHAnsi" w:cstheme="majorHAnsi"/>
                <w:color w:val="000000" w:themeColor="text1"/>
                <w:sz w:val="22"/>
                <w:szCs w:val="22"/>
              </w:rPr>
              <w:t xml:space="preserve">and provide peer support to </w:t>
            </w:r>
            <w:r w:rsidRPr="0050004E">
              <w:rPr>
                <w:rFonts w:asciiTheme="majorHAnsi" w:hAnsiTheme="majorHAnsi" w:cstheme="majorHAnsi"/>
                <w:color w:val="000000" w:themeColor="text1"/>
                <w:sz w:val="22"/>
                <w:szCs w:val="22"/>
              </w:rPr>
              <w:t>colleagues eg. Newly qualified social workers, students and contribute to their learning and development.</w:t>
            </w:r>
          </w:p>
          <w:p w14:paraId="780BEAC8" w14:textId="77777777" w:rsidR="004836D1" w:rsidRPr="0050004E" w:rsidRDefault="004836D1" w:rsidP="004836D1">
            <w:pPr>
              <w:pStyle w:val="DefaultText"/>
              <w:rPr>
                <w:rFonts w:asciiTheme="majorHAnsi" w:hAnsiTheme="majorHAnsi" w:cstheme="majorHAnsi"/>
                <w:sz w:val="22"/>
                <w:szCs w:val="22"/>
              </w:rPr>
            </w:pPr>
          </w:p>
          <w:p w14:paraId="7C3B032C" w14:textId="77777777" w:rsidR="004836D1" w:rsidRPr="0050004E" w:rsidRDefault="004836D1" w:rsidP="004836D1">
            <w:pPr>
              <w:pStyle w:val="DefaultText"/>
              <w:rPr>
                <w:rFonts w:asciiTheme="majorHAnsi" w:hAnsiTheme="majorHAnsi" w:cstheme="majorHAnsi"/>
                <w:sz w:val="22"/>
                <w:szCs w:val="22"/>
              </w:rPr>
            </w:pPr>
            <w:r w:rsidRPr="0050004E">
              <w:rPr>
                <w:rFonts w:asciiTheme="majorHAnsi" w:hAnsiTheme="majorHAnsi" w:cstheme="majorHAnsi"/>
                <w:sz w:val="22"/>
                <w:szCs w:val="22"/>
              </w:rPr>
              <w:t>The above job outline is intended to indicate the broad range of responsibilities and requirements of the post.  It is neither exhaustive or exclusive but while some variation can be expected in particular duties, the outline is considered to provide a reasonable general description of the post.</w:t>
            </w:r>
          </w:p>
          <w:p w14:paraId="75C62E07" w14:textId="77777777" w:rsidR="000A3312" w:rsidRDefault="000A3312" w:rsidP="004836D1">
            <w:pPr>
              <w:rPr>
                <w:rFonts w:asciiTheme="majorHAnsi" w:hAnsiTheme="majorHAnsi" w:cstheme="majorHAnsi"/>
                <w:b/>
                <w:u w:val="single"/>
              </w:rPr>
            </w:pPr>
          </w:p>
          <w:p w14:paraId="3F579D38" w14:textId="77777777" w:rsidR="00585624" w:rsidRDefault="00585624" w:rsidP="004836D1">
            <w:pPr>
              <w:rPr>
                <w:rFonts w:asciiTheme="majorHAnsi" w:hAnsiTheme="majorHAnsi" w:cstheme="majorHAnsi"/>
                <w:b/>
                <w:u w:val="single"/>
              </w:rPr>
            </w:pPr>
          </w:p>
          <w:p w14:paraId="607304A5" w14:textId="77777777" w:rsidR="00585624" w:rsidRDefault="00585624" w:rsidP="004836D1">
            <w:pPr>
              <w:rPr>
                <w:rFonts w:asciiTheme="majorHAnsi" w:hAnsiTheme="majorHAnsi" w:cstheme="majorHAnsi"/>
                <w:b/>
                <w:u w:val="single"/>
              </w:rPr>
            </w:pPr>
          </w:p>
          <w:p w14:paraId="3E4326A5" w14:textId="77777777" w:rsidR="00585624" w:rsidRDefault="00585624" w:rsidP="004836D1">
            <w:pPr>
              <w:rPr>
                <w:rFonts w:asciiTheme="majorHAnsi" w:hAnsiTheme="majorHAnsi" w:cstheme="majorHAnsi"/>
                <w:b/>
                <w:u w:val="single"/>
              </w:rPr>
            </w:pPr>
          </w:p>
          <w:p w14:paraId="3209994A" w14:textId="77777777" w:rsidR="00571D88" w:rsidRPr="0050004E" w:rsidRDefault="00571D88" w:rsidP="004836D1">
            <w:pPr>
              <w:rPr>
                <w:rFonts w:asciiTheme="majorHAnsi" w:hAnsiTheme="majorHAnsi" w:cstheme="majorHAnsi"/>
                <w:b/>
                <w:u w:val="single"/>
              </w:rPr>
            </w:pPr>
          </w:p>
        </w:tc>
      </w:tr>
    </w:tbl>
    <w:p w14:paraId="6BF5EE47" w14:textId="77777777" w:rsidR="00810AA2" w:rsidRDefault="00810AA2">
      <w:r>
        <w:lastRenderedPageBreak/>
        <w:br w:type="page"/>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6"/>
        <w:gridCol w:w="1684"/>
        <w:gridCol w:w="1692"/>
        <w:gridCol w:w="2626"/>
      </w:tblGrid>
      <w:tr w:rsidR="004836D1" w:rsidRPr="0001739B" w14:paraId="477D538B" w14:textId="77777777" w:rsidTr="00446E00">
        <w:tc>
          <w:tcPr>
            <w:tcW w:w="4346" w:type="dxa"/>
            <w:vMerge w:val="restart"/>
            <w:shd w:val="pct37" w:color="auto" w:fill="auto"/>
          </w:tcPr>
          <w:p w14:paraId="70E32E1F" w14:textId="23EA3B69" w:rsidR="004836D1" w:rsidRPr="0001739B" w:rsidRDefault="004836D1" w:rsidP="00446E00">
            <w:pPr>
              <w:spacing w:after="0" w:line="240" w:lineRule="auto"/>
              <w:rPr>
                <w:rFonts w:asciiTheme="majorHAnsi" w:hAnsiTheme="majorHAnsi"/>
                <w:b/>
              </w:rPr>
            </w:pPr>
            <w:r w:rsidRPr="0001739B">
              <w:rPr>
                <w:rFonts w:asciiTheme="majorHAnsi" w:hAnsiTheme="majorHAnsi"/>
                <w:b/>
              </w:rPr>
              <w:lastRenderedPageBreak/>
              <w:t>SPECIFICATION</w:t>
            </w:r>
          </w:p>
        </w:tc>
        <w:tc>
          <w:tcPr>
            <w:tcW w:w="1684" w:type="dxa"/>
            <w:shd w:val="pct37" w:color="auto" w:fill="auto"/>
          </w:tcPr>
          <w:p w14:paraId="566D4642" w14:textId="77777777" w:rsidR="004836D1" w:rsidRPr="0001739B" w:rsidRDefault="004836D1" w:rsidP="00446E00">
            <w:pPr>
              <w:spacing w:after="0" w:line="240" w:lineRule="auto"/>
              <w:jc w:val="center"/>
              <w:rPr>
                <w:rFonts w:asciiTheme="majorHAnsi" w:hAnsiTheme="majorHAnsi"/>
                <w:b/>
              </w:rPr>
            </w:pPr>
            <w:r w:rsidRPr="0001739B">
              <w:rPr>
                <w:rFonts w:asciiTheme="majorHAnsi" w:hAnsiTheme="majorHAnsi"/>
                <w:b/>
              </w:rPr>
              <w:t>ESSENTIAL</w:t>
            </w:r>
          </w:p>
        </w:tc>
        <w:tc>
          <w:tcPr>
            <w:tcW w:w="1692" w:type="dxa"/>
            <w:shd w:val="pct37" w:color="auto" w:fill="auto"/>
          </w:tcPr>
          <w:p w14:paraId="392D3A81" w14:textId="77777777" w:rsidR="004836D1" w:rsidRPr="0001739B" w:rsidRDefault="004836D1" w:rsidP="00446E00">
            <w:pPr>
              <w:spacing w:after="0" w:line="240" w:lineRule="auto"/>
              <w:jc w:val="center"/>
              <w:rPr>
                <w:rFonts w:asciiTheme="majorHAnsi" w:hAnsiTheme="majorHAnsi"/>
                <w:b/>
              </w:rPr>
            </w:pPr>
            <w:r w:rsidRPr="0001739B">
              <w:rPr>
                <w:rFonts w:asciiTheme="majorHAnsi" w:hAnsiTheme="majorHAnsi"/>
                <w:b/>
              </w:rPr>
              <w:t>DESIRABLE</w:t>
            </w:r>
          </w:p>
        </w:tc>
        <w:tc>
          <w:tcPr>
            <w:tcW w:w="2626" w:type="dxa"/>
            <w:vMerge w:val="restart"/>
            <w:shd w:val="pct37" w:color="auto" w:fill="auto"/>
          </w:tcPr>
          <w:p w14:paraId="172A2941" w14:textId="77777777" w:rsidR="004836D1" w:rsidRPr="0001739B" w:rsidRDefault="004836D1" w:rsidP="00446E00">
            <w:pPr>
              <w:spacing w:after="0" w:line="240" w:lineRule="auto"/>
              <w:jc w:val="center"/>
              <w:rPr>
                <w:rFonts w:asciiTheme="majorHAnsi" w:hAnsiTheme="majorHAnsi"/>
                <w:b/>
              </w:rPr>
            </w:pPr>
            <w:r w:rsidRPr="0001739B">
              <w:rPr>
                <w:rFonts w:asciiTheme="majorHAnsi" w:hAnsiTheme="majorHAnsi"/>
                <w:b/>
              </w:rPr>
              <w:t>METHOD OF ASSESSMENT</w:t>
            </w:r>
          </w:p>
        </w:tc>
      </w:tr>
      <w:tr w:rsidR="004836D1" w:rsidRPr="0001739B" w14:paraId="004E3DEF" w14:textId="77777777" w:rsidTr="00446E00">
        <w:tc>
          <w:tcPr>
            <w:tcW w:w="4346" w:type="dxa"/>
            <w:vMerge/>
          </w:tcPr>
          <w:p w14:paraId="2DFAC66D" w14:textId="77777777" w:rsidR="004836D1" w:rsidRPr="0001739B" w:rsidRDefault="004836D1" w:rsidP="00446E00">
            <w:pPr>
              <w:spacing w:after="0" w:line="240" w:lineRule="auto"/>
              <w:rPr>
                <w:rFonts w:asciiTheme="majorHAnsi" w:hAnsiTheme="majorHAnsi"/>
                <w:b/>
              </w:rPr>
            </w:pPr>
          </w:p>
        </w:tc>
        <w:tc>
          <w:tcPr>
            <w:tcW w:w="3376" w:type="dxa"/>
            <w:gridSpan w:val="2"/>
          </w:tcPr>
          <w:p w14:paraId="089B0FA7" w14:textId="77777777" w:rsidR="004836D1" w:rsidRPr="0001739B" w:rsidRDefault="004836D1" w:rsidP="00446E00">
            <w:pPr>
              <w:spacing w:after="0" w:line="240" w:lineRule="auto"/>
              <w:jc w:val="center"/>
              <w:rPr>
                <w:rFonts w:asciiTheme="majorHAnsi" w:hAnsiTheme="majorHAnsi"/>
                <w:b/>
                <w:i/>
                <w:color w:val="0000FF"/>
              </w:rPr>
            </w:pPr>
          </w:p>
        </w:tc>
        <w:tc>
          <w:tcPr>
            <w:tcW w:w="2626" w:type="dxa"/>
            <w:vMerge/>
          </w:tcPr>
          <w:p w14:paraId="3FB43B28" w14:textId="77777777" w:rsidR="004836D1" w:rsidRPr="0001739B" w:rsidRDefault="004836D1" w:rsidP="00446E00">
            <w:pPr>
              <w:spacing w:after="0" w:line="240" w:lineRule="auto"/>
              <w:jc w:val="center"/>
              <w:rPr>
                <w:rFonts w:asciiTheme="majorHAnsi" w:hAnsiTheme="majorHAnsi"/>
                <w:b/>
              </w:rPr>
            </w:pPr>
          </w:p>
        </w:tc>
      </w:tr>
      <w:tr w:rsidR="004836D1" w:rsidRPr="0001739B" w14:paraId="470F2541" w14:textId="77777777" w:rsidTr="00446E00">
        <w:tc>
          <w:tcPr>
            <w:tcW w:w="4346" w:type="dxa"/>
          </w:tcPr>
          <w:p w14:paraId="54AAA97A"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QUALIFICATIONS/TRAINING</w:t>
            </w:r>
          </w:p>
          <w:p w14:paraId="32349B3E" w14:textId="42CAFCAD" w:rsidR="004836D1" w:rsidRPr="0001739B" w:rsidRDefault="004836D1" w:rsidP="00446E00">
            <w:pPr>
              <w:spacing w:before="48" w:after="48" w:line="240" w:lineRule="atLeast"/>
              <w:jc w:val="both"/>
              <w:rPr>
                <w:rFonts w:asciiTheme="majorHAnsi" w:hAnsiTheme="majorHAnsi"/>
              </w:rPr>
            </w:pPr>
            <w:r w:rsidRPr="0001739B">
              <w:rPr>
                <w:rFonts w:asciiTheme="majorHAnsi" w:hAnsiTheme="majorHAnsi"/>
              </w:rPr>
              <w:t>CQSW / DipSW, BA (Hons) in Social Work or equivalent</w:t>
            </w:r>
            <w:r w:rsidR="00C34278">
              <w:rPr>
                <w:rFonts w:asciiTheme="majorHAnsi" w:hAnsiTheme="majorHAnsi"/>
              </w:rPr>
              <w:t xml:space="preserve"> </w:t>
            </w:r>
            <w:r w:rsidR="00E6463A">
              <w:rPr>
                <w:rFonts w:asciiTheme="majorHAnsi" w:hAnsiTheme="majorHAnsi"/>
              </w:rPr>
              <w:t>qualification that is recognised by the SSSC</w:t>
            </w:r>
          </w:p>
          <w:p w14:paraId="27346D4C" w14:textId="77777777" w:rsidR="004836D1" w:rsidRPr="0001739B" w:rsidRDefault="004836D1" w:rsidP="00446E00">
            <w:pPr>
              <w:spacing w:before="48" w:after="48" w:line="240" w:lineRule="atLeast"/>
              <w:jc w:val="both"/>
              <w:rPr>
                <w:rFonts w:asciiTheme="majorHAnsi" w:hAnsiTheme="majorHAnsi"/>
              </w:rPr>
            </w:pPr>
          </w:p>
          <w:p w14:paraId="2151B2EF" w14:textId="77777777" w:rsidR="004836D1" w:rsidRPr="0001739B" w:rsidRDefault="004836D1" w:rsidP="00446E00">
            <w:pPr>
              <w:spacing w:after="0" w:line="240" w:lineRule="auto"/>
              <w:rPr>
                <w:rFonts w:asciiTheme="majorHAnsi" w:hAnsiTheme="majorHAnsi"/>
              </w:rPr>
            </w:pPr>
            <w:r w:rsidRPr="0001739B">
              <w:rPr>
                <w:rFonts w:asciiTheme="majorHAnsi" w:hAnsiTheme="majorHAnsi"/>
              </w:rPr>
              <w:t>Registration with the Scottish Social Services Council (SSSC)</w:t>
            </w:r>
          </w:p>
          <w:p w14:paraId="564A48C0" w14:textId="77777777" w:rsidR="004836D1" w:rsidRPr="0001739B" w:rsidRDefault="004836D1" w:rsidP="00446E00">
            <w:pPr>
              <w:spacing w:before="48" w:after="48" w:line="240" w:lineRule="atLeast"/>
              <w:jc w:val="both"/>
              <w:rPr>
                <w:rFonts w:asciiTheme="majorHAnsi" w:hAnsiTheme="majorHAnsi"/>
              </w:rPr>
            </w:pPr>
          </w:p>
          <w:p w14:paraId="2285423A" w14:textId="009FEB0F" w:rsidR="001A58BC" w:rsidRDefault="001A58BC" w:rsidP="001A58BC">
            <w:pPr>
              <w:rPr>
                <w:ins w:id="0" w:author="Gail Mainland" w:date="2024-06-03T10:51:00Z"/>
                <w:rFonts w:asciiTheme="majorHAnsi" w:hAnsiTheme="majorHAnsi"/>
              </w:rPr>
            </w:pPr>
            <w:r>
              <w:rPr>
                <w:rFonts w:asciiTheme="majorHAnsi" w:hAnsiTheme="majorHAnsi"/>
              </w:rPr>
              <w:t xml:space="preserve">Willingness to work towards </w:t>
            </w:r>
            <w:r w:rsidR="004836D1" w:rsidRPr="0001739B">
              <w:rPr>
                <w:rFonts w:asciiTheme="majorHAnsi" w:hAnsiTheme="majorHAnsi"/>
              </w:rPr>
              <w:t xml:space="preserve">Post </w:t>
            </w:r>
            <w:r w:rsidR="00F90DDC">
              <w:rPr>
                <w:rFonts w:asciiTheme="majorHAnsi" w:hAnsiTheme="majorHAnsi"/>
              </w:rPr>
              <w:t>Q</w:t>
            </w:r>
            <w:r w:rsidR="004836D1" w:rsidRPr="0001739B">
              <w:rPr>
                <w:rFonts w:asciiTheme="majorHAnsi" w:hAnsiTheme="majorHAnsi"/>
              </w:rPr>
              <w:t>ualif</w:t>
            </w:r>
            <w:r w:rsidR="00654916">
              <w:rPr>
                <w:rFonts w:asciiTheme="majorHAnsi" w:hAnsiTheme="majorHAnsi"/>
              </w:rPr>
              <w:t xml:space="preserve">ying </w:t>
            </w:r>
            <w:r w:rsidR="00FC02BD">
              <w:rPr>
                <w:rFonts w:asciiTheme="majorHAnsi" w:hAnsiTheme="majorHAnsi"/>
              </w:rPr>
              <w:t>Mental Health</w:t>
            </w:r>
            <w:r w:rsidR="00F90DDC">
              <w:rPr>
                <w:rFonts w:asciiTheme="majorHAnsi" w:hAnsiTheme="majorHAnsi"/>
              </w:rPr>
              <w:t xml:space="preserve"> Officer</w:t>
            </w:r>
            <w:r w:rsidR="00BB7695">
              <w:rPr>
                <w:rFonts w:asciiTheme="majorHAnsi" w:hAnsiTheme="majorHAnsi"/>
              </w:rPr>
              <w:t xml:space="preserve"> Award</w:t>
            </w:r>
            <w:r>
              <w:rPr>
                <w:rFonts w:asciiTheme="majorHAnsi" w:hAnsiTheme="majorHAnsi"/>
              </w:rPr>
              <w:t xml:space="preserve"> within defined timescale</w:t>
            </w:r>
          </w:p>
          <w:p w14:paraId="75CCC3BB" w14:textId="447097EA" w:rsidR="004836D1" w:rsidRPr="0001739B" w:rsidRDefault="004836D1" w:rsidP="00446E00">
            <w:pPr>
              <w:spacing w:before="48" w:after="48" w:line="240" w:lineRule="atLeast"/>
              <w:jc w:val="both"/>
              <w:rPr>
                <w:rFonts w:asciiTheme="majorHAnsi" w:hAnsiTheme="majorHAnsi"/>
              </w:rPr>
            </w:pPr>
            <w:r w:rsidRPr="0001739B">
              <w:rPr>
                <w:rFonts w:asciiTheme="majorHAnsi" w:hAnsiTheme="majorHAnsi"/>
              </w:rPr>
              <w:t>Evidence of CPD</w:t>
            </w:r>
            <w:r w:rsidR="00FC3BF3">
              <w:rPr>
                <w:rFonts w:asciiTheme="majorHAnsi" w:hAnsiTheme="majorHAnsi"/>
              </w:rPr>
              <w:t xml:space="preserve"> / PRTL</w:t>
            </w:r>
            <w:r w:rsidRPr="0001739B">
              <w:rPr>
                <w:rFonts w:asciiTheme="majorHAnsi" w:hAnsiTheme="majorHAnsi"/>
              </w:rPr>
              <w:t>.</w:t>
            </w:r>
          </w:p>
          <w:p w14:paraId="4B7DE2D5" w14:textId="77777777" w:rsidR="004836D1" w:rsidRPr="0001739B" w:rsidRDefault="004836D1" w:rsidP="00446E00">
            <w:pPr>
              <w:spacing w:before="120" w:after="120" w:line="240" w:lineRule="auto"/>
              <w:rPr>
                <w:rFonts w:asciiTheme="majorHAnsi" w:hAnsiTheme="majorHAnsi"/>
              </w:rPr>
            </w:pPr>
          </w:p>
        </w:tc>
        <w:tc>
          <w:tcPr>
            <w:tcW w:w="1684" w:type="dxa"/>
          </w:tcPr>
          <w:p w14:paraId="3773CFA2" w14:textId="77777777" w:rsidR="004836D1" w:rsidRPr="0001739B" w:rsidRDefault="004836D1" w:rsidP="00446E00">
            <w:pPr>
              <w:spacing w:before="120" w:after="120" w:line="240" w:lineRule="auto"/>
              <w:jc w:val="center"/>
              <w:rPr>
                <w:rFonts w:asciiTheme="majorHAnsi" w:hAnsiTheme="majorHAnsi"/>
                <w:b/>
              </w:rPr>
            </w:pPr>
          </w:p>
          <w:p w14:paraId="70F153EA" w14:textId="77777777"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752D1E95" w14:textId="77777777" w:rsidR="004836D1" w:rsidRPr="0001739B" w:rsidRDefault="004836D1" w:rsidP="00446E00">
            <w:pPr>
              <w:spacing w:before="120" w:after="120" w:line="240" w:lineRule="auto"/>
              <w:jc w:val="center"/>
              <w:rPr>
                <w:rFonts w:asciiTheme="majorHAnsi" w:hAnsiTheme="majorHAnsi"/>
                <w:b/>
              </w:rPr>
            </w:pPr>
          </w:p>
          <w:p w14:paraId="15CA06EB" w14:textId="77777777" w:rsidR="00C80828" w:rsidRDefault="00C80828" w:rsidP="00446E00">
            <w:pPr>
              <w:spacing w:before="120" w:after="120" w:line="240" w:lineRule="auto"/>
              <w:jc w:val="center"/>
              <w:rPr>
                <w:rFonts w:asciiTheme="majorHAnsi" w:hAnsiTheme="majorHAnsi"/>
                <w:b/>
              </w:rPr>
            </w:pPr>
          </w:p>
          <w:p w14:paraId="5EFB2D98" w14:textId="0ADB2FEB"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6510F69C" w14:textId="77777777" w:rsidR="004836D1" w:rsidRPr="0001739B" w:rsidRDefault="004836D1" w:rsidP="00446E00">
            <w:pPr>
              <w:spacing w:before="120" w:after="120" w:line="240" w:lineRule="auto"/>
              <w:jc w:val="center"/>
              <w:rPr>
                <w:rFonts w:asciiTheme="majorHAnsi" w:hAnsiTheme="majorHAnsi"/>
              </w:rPr>
            </w:pPr>
          </w:p>
          <w:p w14:paraId="56D1A912" w14:textId="77777777" w:rsidR="004836D1" w:rsidRDefault="004836D1" w:rsidP="00446E00">
            <w:pPr>
              <w:spacing w:before="120" w:after="120" w:line="240" w:lineRule="auto"/>
              <w:jc w:val="center"/>
              <w:rPr>
                <w:rFonts w:asciiTheme="majorHAnsi" w:hAnsiTheme="majorHAnsi"/>
                <w:b/>
              </w:rPr>
            </w:pPr>
          </w:p>
          <w:p w14:paraId="0E70F0E3" w14:textId="1F597077" w:rsidR="00E24468" w:rsidRPr="0001739B" w:rsidRDefault="00BB7695" w:rsidP="00446E00">
            <w:pPr>
              <w:spacing w:before="120" w:after="120" w:line="240" w:lineRule="auto"/>
              <w:jc w:val="center"/>
              <w:rPr>
                <w:rFonts w:asciiTheme="majorHAnsi" w:hAnsiTheme="majorHAnsi"/>
                <w:b/>
              </w:rPr>
            </w:pPr>
            <w:r>
              <w:rPr>
                <w:rFonts w:asciiTheme="majorHAnsi" w:hAnsiTheme="majorHAnsi"/>
                <w:b/>
              </w:rPr>
              <w:t>X</w:t>
            </w:r>
          </w:p>
          <w:p w14:paraId="49846C91" w14:textId="77777777" w:rsidR="004836D1" w:rsidRPr="0001739B" w:rsidRDefault="004836D1" w:rsidP="00446E00">
            <w:pPr>
              <w:spacing w:before="120" w:after="120" w:line="240" w:lineRule="auto"/>
              <w:jc w:val="center"/>
              <w:rPr>
                <w:rFonts w:asciiTheme="majorHAnsi" w:hAnsiTheme="majorHAnsi"/>
                <w:b/>
              </w:rPr>
            </w:pPr>
          </w:p>
        </w:tc>
        <w:tc>
          <w:tcPr>
            <w:tcW w:w="1692" w:type="dxa"/>
          </w:tcPr>
          <w:p w14:paraId="7845CAF8" w14:textId="77777777" w:rsidR="004836D1" w:rsidRPr="0001739B" w:rsidRDefault="004836D1" w:rsidP="00446E00">
            <w:pPr>
              <w:spacing w:before="120" w:after="120" w:line="240" w:lineRule="auto"/>
              <w:jc w:val="center"/>
              <w:rPr>
                <w:rFonts w:asciiTheme="majorHAnsi" w:hAnsiTheme="majorHAnsi"/>
                <w:b/>
              </w:rPr>
            </w:pPr>
          </w:p>
          <w:p w14:paraId="28887332" w14:textId="77777777" w:rsidR="004836D1" w:rsidRPr="0001739B" w:rsidRDefault="004836D1" w:rsidP="00446E00">
            <w:pPr>
              <w:spacing w:before="120" w:after="120" w:line="240" w:lineRule="auto"/>
              <w:jc w:val="center"/>
              <w:rPr>
                <w:rFonts w:asciiTheme="majorHAnsi" w:hAnsiTheme="majorHAnsi"/>
                <w:b/>
              </w:rPr>
            </w:pPr>
          </w:p>
          <w:p w14:paraId="15B81C9C" w14:textId="79E8ED67" w:rsidR="004836D1" w:rsidRDefault="004836D1" w:rsidP="00446E00">
            <w:pPr>
              <w:spacing w:before="120" w:after="120" w:line="240" w:lineRule="auto"/>
              <w:jc w:val="center"/>
              <w:rPr>
                <w:rFonts w:asciiTheme="majorHAnsi" w:hAnsiTheme="majorHAnsi"/>
                <w:b/>
              </w:rPr>
            </w:pPr>
          </w:p>
          <w:p w14:paraId="77E87EE0" w14:textId="77777777" w:rsidR="007F4CB5" w:rsidRPr="0001739B" w:rsidRDefault="007F4CB5" w:rsidP="00446E00">
            <w:pPr>
              <w:spacing w:before="120" w:after="120" w:line="240" w:lineRule="auto"/>
              <w:jc w:val="center"/>
              <w:rPr>
                <w:rFonts w:asciiTheme="majorHAnsi" w:hAnsiTheme="majorHAnsi"/>
                <w:b/>
              </w:rPr>
            </w:pPr>
          </w:p>
          <w:p w14:paraId="532E3F2C" w14:textId="77777777" w:rsidR="004836D1" w:rsidRPr="0001739B" w:rsidRDefault="004836D1" w:rsidP="00446E00">
            <w:pPr>
              <w:spacing w:before="120" w:after="120" w:line="240" w:lineRule="auto"/>
              <w:jc w:val="center"/>
              <w:rPr>
                <w:rFonts w:asciiTheme="majorHAnsi" w:hAnsiTheme="majorHAnsi"/>
                <w:b/>
              </w:rPr>
            </w:pPr>
          </w:p>
          <w:p w14:paraId="2FA3C11C" w14:textId="77777777" w:rsidR="007D4ECB" w:rsidRDefault="007D4ECB" w:rsidP="001A58BC">
            <w:pPr>
              <w:spacing w:before="120" w:after="120" w:line="240" w:lineRule="auto"/>
              <w:rPr>
                <w:rFonts w:asciiTheme="majorHAnsi" w:hAnsiTheme="majorHAnsi"/>
                <w:b/>
              </w:rPr>
            </w:pPr>
          </w:p>
          <w:p w14:paraId="7209E4EA" w14:textId="77777777" w:rsidR="001A58BC" w:rsidRDefault="001A58BC" w:rsidP="001A58BC">
            <w:pPr>
              <w:spacing w:before="120" w:after="120" w:line="240" w:lineRule="auto"/>
              <w:rPr>
                <w:rFonts w:asciiTheme="majorHAnsi" w:hAnsiTheme="majorHAnsi"/>
                <w:b/>
              </w:rPr>
            </w:pPr>
          </w:p>
          <w:p w14:paraId="6C4B1F53" w14:textId="77777777" w:rsidR="00E24468" w:rsidRDefault="00E24468" w:rsidP="00446E00">
            <w:pPr>
              <w:spacing w:before="120" w:after="120" w:line="240" w:lineRule="auto"/>
              <w:jc w:val="center"/>
              <w:rPr>
                <w:rFonts w:asciiTheme="majorHAnsi" w:hAnsiTheme="majorHAnsi"/>
                <w:b/>
              </w:rPr>
            </w:pPr>
          </w:p>
          <w:p w14:paraId="56B428F1" w14:textId="77777777" w:rsidR="00E24468" w:rsidRDefault="00E24468" w:rsidP="00446E00">
            <w:pPr>
              <w:spacing w:before="120" w:after="120" w:line="240" w:lineRule="auto"/>
              <w:jc w:val="center"/>
              <w:rPr>
                <w:rFonts w:asciiTheme="majorHAnsi" w:hAnsiTheme="majorHAnsi"/>
                <w:b/>
              </w:rPr>
            </w:pPr>
          </w:p>
          <w:p w14:paraId="767B07EC" w14:textId="18FDABCA"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tc>
        <w:tc>
          <w:tcPr>
            <w:tcW w:w="2626" w:type="dxa"/>
          </w:tcPr>
          <w:p w14:paraId="68EBDA66" w14:textId="77777777" w:rsidR="004836D1" w:rsidRPr="0001739B" w:rsidRDefault="004836D1" w:rsidP="00446E00">
            <w:pPr>
              <w:spacing w:before="120" w:after="120" w:line="240" w:lineRule="auto"/>
              <w:jc w:val="center"/>
              <w:rPr>
                <w:rFonts w:asciiTheme="majorHAnsi" w:hAnsiTheme="majorHAnsi"/>
              </w:rPr>
            </w:pPr>
            <w:r w:rsidRPr="0001739B">
              <w:rPr>
                <w:rFonts w:asciiTheme="majorHAnsi" w:hAnsiTheme="majorHAnsi"/>
              </w:rPr>
              <w:t>Verification of Qualifications/Application Form</w:t>
            </w:r>
          </w:p>
          <w:p w14:paraId="3B266A06" w14:textId="77777777" w:rsidR="004836D1" w:rsidRPr="0001739B" w:rsidRDefault="004836D1" w:rsidP="00446E00">
            <w:pPr>
              <w:spacing w:before="120" w:after="120" w:line="240" w:lineRule="auto"/>
              <w:jc w:val="center"/>
              <w:rPr>
                <w:rFonts w:asciiTheme="majorHAnsi" w:hAnsiTheme="majorHAnsi"/>
              </w:rPr>
            </w:pPr>
          </w:p>
          <w:p w14:paraId="5D05EAD7" w14:textId="158F1562" w:rsidR="004836D1" w:rsidRPr="0001739B" w:rsidRDefault="004836D1" w:rsidP="004836D1">
            <w:pPr>
              <w:spacing w:before="120" w:after="120" w:line="240" w:lineRule="auto"/>
              <w:jc w:val="center"/>
              <w:rPr>
                <w:rFonts w:asciiTheme="majorHAnsi" w:hAnsiTheme="majorHAnsi"/>
              </w:rPr>
            </w:pPr>
          </w:p>
        </w:tc>
      </w:tr>
      <w:tr w:rsidR="004836D1" w:rsidRPr="0001739B" w14:paraId="31B154FB" w14:textId="77777777" w:rsidTr="00446E00">
        <w:tc>
          <w:tcPr>
            <w:tcW w:w="4346" w:type="dxa"/>
          </w:tcPr>
          <w:p w14:paraId="2B14FEB7"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WORK EXPERIENCE</w:t>
            </w:r>
          </w:p>
          <w:p w14:paraId="5F7C6CA0" w14:textId="77777777" w:rsidR="004836D1" w:rsidRPr="0001739B" w:rsidRDefault="004836D1" w:rsidP="00446E00">
            <w:pPr>
              <w:spacing w:before="120" w:after="120" w:line="240" w:lineRule="auto"/>
              <w:rPr>
                <w:rFonts w:asciiTheme="majorHAnsi" w:hAnsiTheme="majorHAnsi"/>
              </w:rPr>
            </w:pPr>
            <w:r w:rsidRPr="0001739B">
              <w:rPr>
                <w:rFonts w:asciiTheme="majorHAnsi" w:hAnsiTheme="majorHAnsi"/>
              </w:rPr>
              <w:t>Evidence of sound social work value base.</w:t>
            </w:r>
          </w:p>
          <w:p w14:paraId="570C4B81" w14:textId="593DA4AF" w:rsidR="004836D1" w:rsidRPr="0001739B" w:rsidRDefault="004836D1" w:rsidP="00446E00">
            <w:pPr>
              <w:rPr>
                <w:rFonts w:asciiTheme="majorHAnsi" w:hAnsiTheme="majorHAnsi"/>
              </w:rPr>
            </w:pPr>
            <w:r w:rsidRPr="0001739B">
              <w:rPr>
                <w:rFonts w:asciiTheme="majorHAnsi" w:hAnsiTheme="majorHAnsi"/>
              </w:rPr>
              <w:t xml:space="preserve">Experience of </w:t>
            </w:r>
            <w:r w:rsidR="00654916">
              <w:rPr>
                <w:rFonts w:asciiTheme="majorHAnsi" w:hAnsiTheme="majorHAnsi"/>
              </w:rPr>
              <w:t xml:space="preserve">working with </w:t>
            </w:r>
            <w:r w:rsidR="00C84B81">
              <w:rPr>
                <w:rFonts w:asciiTheme="majorHAnsi" w:hAnsiTheme="majorHAnsi"/>
              </w:rPr>
              <w:t>individuals, familie</w:t>
            </w:r>
            <w:r w:rsidR="00C80828">
              <w:rPr>
                <w:rFonts w:asciiTheme="majorHAnsi" w:hAnsiTheme="majorHAnsi"/>
              </w:rPr>
              <w:t>s</w:t>
            </w:r>
            <w:r w:rsidR="00C84B81">
              <w:rPr>
                <w:rFonts w:asciiTheme="majorHAnsi" w:hAnsiTheme="majorHAnsi"/>
              </w:rPr>
              <w:t xml:space="preserve"> and communities</w:t>
            </w:r>
            <w:r w:rsidR="00C80828">
              <w:rPr>
                <w:rFonts w:asciiTheme="majorHAnsi" w:hAnsiTheme="majorHAnsi"/>
              </w:rPr>
              <w:t xml:space="preserve"> </w:t>
            </w:r>
            <w:r w:rsidR="00654916">
              <w:rPr>
                <w:rFonts w:asciiTheme="majorHAnsi" w:hAnsiTheme="majorHAnsi"/>
              </w:rPr>
              <w:t xml:space="preserve">in </w:t>
            </w:r>
            <w:r w:rsidRPr="0001739B">
              <w:rPr>
                <w:rFonts w:asciiTheme="majorHAnsi" w:hAnsiTheme="majorHAnsi"/>
              </w:rPr>
              <w:t xml:space="preserve">relevant discipline </w:t>
            </w:r>
          </w:p>
          <w:p w14:paraId="3C5D0144" w14:textId="77777777" w:rsidR="004836D1" w:rsidRDefault="004836D1" w:rsidP="00446E00">
            <w:pPr>
              <w:spacing w:before="120" w:after="120" w:line="240" w:lineRule="auto"/>
              <w:rPr>
                <w:rFonts w:asciiTheme="majorHAnsi" w:hAnsiTheme="majorHAnsi"/>
              </w:rPr>
            </w:pPr>
            <w:r w:rsidRPr="0001739B">
              <w:rPr>
                <w:rFonts w:asciiTheme="majorHAnsi" w:hAnsiTheme="majorHAnsi"/>
              </w:rPr>
              <w:t xml:space="preserve">Experience of </w:t>
            </w:r>
            <w:r w:rsidR="000D11B9">
              <w:rPr>
                <w:rFonts w:asciiTheme="majorHAnsi" w:hAnsiTheme="majorHAnsi"/>
              </w:rPr>
              <w:t xml:space="preserve">working closely with </w:t>
            </w:r>
            <w:r w:rsidRPr="0001739B">
              <w:rPr>
                <w:rFonts w:asciiTheme="majorHAnsi" w:hAnsiTheme="majorHAnsi"/>
              </w:rPr>
              <w:t>multi-agenc</w:t>
            </w:r>
            <w:r w:rsidR="005C409C">
              <w:rPr>
                <w:rFonts w:asciiTheme="majorHAnsi" w:hAnsiTheme="majorHAnsi"/>
              </w:rPr>
              <w:t>ies</w:t>
            </w:r>
          </w:p>
          <w:p w14:paraId="0DB9836F" w14:textId="247D38B0" w:rsidR="00C84B81" w:rsidRPr="0001739B" w:rsidRDefault="00C84B81" w:rsidP="00446E00">
            <w:pPr>
              <w:spacing w:before="120" w:after="120" w:line="240" w:lineRule="auto"/>
              <w:rPr>
                <w:rFonts w:asciiTheme="majorHAnsi" w:hAnsiTheme="majorHAnsi"/>
              </w:rPr>
            </w:pPr>
            <w:r>
              <w:rPr>
                <w:rFonts w:asciiTheme="majorHAnsi" w:hAnsiTheme="majorHAnsi"/>
              </w:rPr>
              <w:t>Experiences in the writing and formulation of assessments and plans</w:t>
            </w:r>
          </w:p>
        </w:tc>
        <w:tc>
          <w:tcPr>
            <w:tcW w:w="1684" w:type="dxa"/>
          </w:tcPr>
          <w:p w14:paraId="20F3FE8F" w14:textId="77777777" w:rsidR="004836D1" w:rsidRPr="0001739B" w:rsidRDefault="004836D1" w:rsidP="00446E00">
            <w:pPr>
              <w:spacing w:before="120" w:after="120" w:line="240" w:lineRule="auto"/>
              <w:jc w:val="center"/>
              <w:rPr>
                <w:rFonts w:asciiTheme="majorHAnsi" w:hAnsiTheme="majorHAnsi"/>
                <w:b/>
              </w:rPr>
            </w:pPr>
          </w:p>
          <w:p w14:paraId="4B79877E" w14:textId="77777777" w:rsidR="004836D1"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3E0D6AE0" w14:textId="0E7E65B8" w:rsidR="00C80828" w:rsidRDefault="00C80828" w:rsidP="00446E00">
            <w:pPr>
              <w:spacing w:before="120" w:after="120" w:line="240" w:lineRule="auto"/>
              <w:jc w:val="center"/>
              <w:rPr>
                <w:rFonts w:asciiTheme="majorHAnsi" w:hAnsiTheme="majorHAnsi"/>
                <w:b/>
              </w:rPr>
            </w:pPr>
            <w:r>
              <w:rPr>
                <w:rFonts w:asciiTheme="majorHAnsi" w:hAnsiTheme="majorHAnsi"/>
                <w:b/>
              </w:rPr>
              <w:t>X</w:t>
            </w:r>
          </w:p>
          <w:p w14:paraId="1544E128" w14:textId="77777777" w:rsidR="00C80828" w:rsidRPr="0001739B" w:rsidRDefault="00C80828" w:rsidP="00446E00">
            <w:pPr>
              <w:spacing w:before="120" w:after="120" w:line="240" w:lineRule="auto"/>
              <w:jc w:val="center"/>
              <w:rPr>
                <w:rFonts w:asciiTheme="majorHAnsi" w:hAnsiTheme="majorHAnsi"/>
                <w:b/>
              </w:rPr>
            </w:pPr>
          </w:p>
          <w:p w14:paraId="104FDAEC" w14:textId="77777777" w:rsidR="004836D1" w:rsidRDefault="004836D1" w:rsidP="00446E00">
            <w:pPr>
              <w:spacing w:before="120" w:after="120" w:line="240" w:lineRule="auto"/>
              <w:jc w:val="center"/>
              <w:rPr>
                <w:rFonts w:asciiTheme="majorHAnsi" w:hAnsiTheme="majorHAnsi"/>
                <w:b/>
              </w:rPr>
            </w:pPr>
          </w:p>
          <w:p w14:paraId="628E43A8" w14:textId="77777777" w:rsidR="004836D1" w:rsidRDefault="004836D1" w:rsidP="00446E00">
            <w:pPr>
              <w:spacing w:before="120" w:after="120" w:line="240" w:lineRule="auto"/>
              <w:jc w:val="center"/>
              <w:rPr>
                <w:rFonts w:asciiTheme="majorHAnsi" w:hAnsiTheme="majorHAnsi"/>
                <w:b/>
              </w:rPr>
            </w:pPr>
          </w:p>
          <w:p w14:paraId="06C67F84" w14:textId="4DA2161E" w:rsidR="004836D1" w:rsidRPr="0001739B" w:rsidRDefault="004836D1" w:rsidP="00446E00">
            <w:pPr>
              <w:spacing w:before="120" w:after="120" w:line="240" w:lineRule="auto"/>
              <w:jc w:val="center"/>
              <w:rPr>
                <w:rFonts w:asciiTheme="majorHAnsi" w:hAnsiTheme="majorHAnsi"/>
                <w:b/>
              </w:rPr>
            </w:pPr>
          </w:p>
        </w:tc>
        <w:tc>
          <w:tcPr>
            <w:tcW w:w="1692" w:type="dxa"/>
          </w:tcPr>
          <w:p w14:paraId="0816AB9F" w14:textId="77777777" w:rsidR="004836D1" w:rsidRPr="0001739B" w:rsidRDefault="004836D1" w:rsidP="00446E00">
            <w:pPr>
              <w:spacing w:before="120" w:after="120" w:line="240" w:lineRule="auto"/>
              <w:jc w:val="center"/>
              <w:rPr>
                <w:rFonts w:asciiTheme="majorHAnsi" w:hAnsiTheme="majorHAnsi"/>
                <w:b/>
              </w:rPr>
            </w:pPr>
          </w:p>
          <w:p w14:paraId="68C29CDF" w14:textId="77777777" w:rsidR="004836D1" w:rsidRPr="0001739B" w:rsidRDefault="004836D1" w:rsidP="00446E00">
            <w:pPr>
              <w:spacing w:before="120" w:after="120" w:line="240" w:lineRule="auto"/>
              <w:jc w:val="center"/>
              <w:rPr>
                <w:rFonts w:asciiTheme="majorHAnsi" w:hAnsiTheme="majorHAnsi"/>
                <w:b/>
              </w:rPr>
            </w:pPr>
          </w:p>
          <w:p w14:paraId="78123880" w14:textId="77777777" w:rsidR="00C80828" w:rsidRDefault="00C80828" w:rsidP="00446E00">
            <w:pPr>
              <w:spacing w:before="120" w:after="120" w:line="240" w:lineRule="auto"/>
              <w:jc w:val="center"/>
              <w:rPr>
                <w:rFonts w:asciiTheme="majorHAnsi" w:hAnsiTheme="majorHAnsi"/>
                <w:b/>
              </w:rPr>
            </w:pPr>
          </w:p>
          <w:p w14:paraId="3A86E4DA" w14:textId="77777777" w:rsidR="00C80828" w:rsidRDefault="00C80828" w:rsidP="00446E00">
            <w:pPr>
              <w:spacing w:before="120" w:after="120" w:line="240" w:lineRule="auto"/>
              <w:jc w:val="center"/>
              <w:rPr>
                <w:rFonts w:asciiTheme="majorHAnsi" w:hAnsiTheme="majorHAnsi"/>
                <w:b/>
              </w:rPr>
            </w:pPr>
          </w:p>
          <w:p w14:paraId="0D08F400" w14:textId="6E0E6D60" w:rsidR="004836D1" w:rsidRPr="0001739B" w:rsidRDefault="007F4CB5" w:rsidP="00446E00">
            <w:pPr>
              <w:spacing w:before="120" w:after="120" w:line="240" w:lineRule="auto"/>
              <w:jc w:val="center"/>
              <w:rPr>
                <w:rFonts w:asciiTheme="majorHAnsi" w:hAnsiTheme="majorHAnsi"/>
                <w:b/>
              </w:rPr>
            </w:pPr>
            <w:r>
              <w:rPr>
                <w:rFonts w:asciiTheme="majorHAnsi" w:hAnsiTheme="majorHAnsi"/>
                <w:b/>
              </w:rPr>
              <w:t>X</w:t>
            </w:r>
          </w:p>
          <w:p w14:paraId="2B856770" w14:textId="77777777" w:rsidR="004836D1" w:rsidRPr="0001739B" w:rsidRDefault="004836D1" w:rsidP="00446E00">
            <w:pPr>
              <w:spacing w:before="120" w:after="120" w:line="240" w:lineRule="auto"/>
              <w:jc w:val="center"/>
              <w:rPr>
                <w:rFonts w:asciiTheme="majorHAnsi" w:hAnsiTheme="majorHAnsi"/>
                <w:b/>
              </w:rPr>
            </w:pPr>
          </w:p>
          <w:p w14:paraId="37DDF972" w14:textId="250861F1" w:rsidR="004836D1" w:rsidRPr="0001739B" w:rsidRDefault="007F4CB5" w:rsidP="00446E00">
            <w:pPr>
              <w:spacing w:before="120" w:after="120" w:line="240" w:lineRule="auto"/>
              <w:jc w:val="center"/>
              <w:rPr>
                <w:rFonts w:asciiTheme="majorHAnsi" w:hAnsiTheme="majorHAnsi"/>
                <w:b/>
              </w:rPr>
            </w:pPr>
            <w:r>
              <w:rPr>
                <w:rFonts w:asciiTheme="majorHAnsi" w:hAnsiTheme="majorHAnsi"/>
                <w:b/>
              </w:rPr>
              <w:t>X</w:t>
            </w:r>
          </w:p>
          <w:p w14:paraId="59B7685F" w14:textId="5E37663F" w:rsidR="004836D1" w:rsidRPr="0001739B" w:rsidRDefault="004836D1" w:rsidP="00446E00">
            <w:pPr>
              <w:spacing w:before="120" w:after="120" w:line="240" w:lineRule="auto"/>
              <w:jc w:val="center"/>
              <w:rPr>
                <w:rFonts w:asciiTheme="majorHAnsi" w:hAnsiTheme="majorHAnsi"/>
                <w:b/>
              </w:rPr>
            </w:pPr>
          </w:p>
          <w:p w14:paraId="6C2BFC2B" w14:textId="77777777" w:rsidR="004836D1" w:rsidRPr="0001739B" w:rsidRDefault="004836D1" w:rsidP="00446E00">
            <w:pPr>
              <w:spacing w:before="120" w:after="120" w:line="240" w:lineRule="auto"/>
              <w:jc w:val="center"/>
              <w:rPr>
                <w:rFonts w:asciiTheme="majorHAnsi" w:hAnsiTheme="majorHAnsi"/>
                <w:b/>
              </w:rPr>
            </w:pPr>
          </w:p>
        </w:tc>
        <w:tc>
          <w:tcPr>
            <w:tcW w:w="2626" w:type="dxa"/>
          </w:tcPr>
          <w:p w14:paraId="08748BE4" w14:textId="77777777" w:rsidR="00F56102" w:rsidRDefault="00F56102" w:rsidP="00446E00">
            <w:pPr>
              <w:spacing w:before="120" w:after="120" w:line="240" w:lineRule="auto"/>
              <w:jc w:val="center"/>
              <w:rPr>
                <w:rFonts w:asciiTheme="majorHAnsi" w:hAnsiTheme="majorHAnsi"/>
              </w:rPr>
            </w:pPr>
          </w:p>
          <w:p w14:paraId="6E7600E5" w14:textId="5E309297" w:rsidR="004836D1" w:rsidRPr="0001739B" w:rsidRDefault="004836D1" w:rsidP="00446E00">
            <w:pPr>
              <w:spacing w:before="120" w:after="120" w:line="240" w:lineRule="auto"/>
              <w:jc w:val="center"/>
              <w:rPr>
                <w:rFonts w:asciiTheme="majorHAnsi" w:hAnsiTheme="majorHAnsi"/>
              </w:rPr>
            </w:pPr>
            <w:r w:rsidRPr="0001739B">
              <w:rPr>
                <w:rFonts w:asciiTheme="majorHAnsi" w:hAnsiTheme="majorHAnsi"/>
              </w:rPr>
              <w:t>Application Form/Interview</w:t>
            </w:r>
          </w:p>
          <w:p w14:paraId="4CECC0E8" w14:textId="7036E258" w:rsidR="004836D1" w:rsidRPr="0001739B" w:rsidRDefault="004836D1" w:rsidP="004836D1">
            <w:pPr>
              <w:spacing w:before="120" w:after="120" w:line="240" w:lineRule="auto"/>
              <w:jc w:val="center"/>
              <w:rPr>
                <w:rFonts w:asciiTheme="majorHAnsi" w:hAnsiTheme="majorHAnsi"/>
                <w:color w:val="0000FF"/>
              </w:rPr>
            </w:pPr>
          </w:p>
        </w:tc>
      </w:tr>
      <w:tr w:rsidR="004836D1" w:rsidRPr="0001739B" w14:paraId="092D328A" w14:textId="77777777" w:rsidTr="00446E00">
        <w:tc>
          <w:tcPr>
            <w:tcW w:w="4346" w:type="dxa"/>
          </w:tcPr>
          <w:p w14:paraId="7B15ECB5"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KNOWLEDGE/SKILL/ABILITY</w:t>
            </w:r>
          </w:p>
          <w:p w14:paraId="1326DF8E" w14:textId="24E863B2" w:rsidR="004836D1" w:rsidRPr="00571D88" w:rsidRDefault="00112FEC" w:rsidP="00446E00">
            <w:pPr>
              <w:rPr>
                <w:rFonts w:asciiTheme="majorHAnsi" w:hAnsiTheme="majorHAnsi"/>
                <w:strike/>
                <w:color w:val="000000" w:themeColor="text1"/>
              </w:rPr>
            </w:pPr>
            <w:r w:rsidRPr="00571D88">
              <w:rPr>
                <w:rFonts w:asciiTheme="majorHAnsi" w:hAnsiTheme="majorHAnsi"/>
                <w:color w:val="000000" w:themeColor="text1"/>
              </w:rPr>
              <w:t>Knowledge and understanding of social work</w:t>
            </w:r>
            <w:r w:rsidR="00C80828" w:rsidRPr="00571D88">
              <w:rPr>
                <w:rFonts w:asciiTheme="majorHAnsi" w:hAnsiTheme="majorHAnsi"/>
                <w:color w:val="000000" w:themeColor="text1"/>
              </w:rPr>
              <w:t xml:space="preserve"> and national</w:t>
            </w:r>
            <w:r w:rsidRPr="00571D88">
              <w:rPr>
                <w:rFonts w:asciiTheme="majorHAnsi" w:hAnsiTheme="majorHAnsi"/>
                <w:color w:val="000000" w:themeColor="text1"/>
              </w:rPr>
              <w:t xml:space="preserve"> </w:t>
            </w:r>
            <w:r w:rsidR="007E3476" w:rsidRPr="00571D88">
              <w:rPr>
                <w:rFonts w:asciiTheme="majorHAnsi" w:hAnsiTheme="majorHAnsi"/>
                <w:color w:val="000000" w:themeColor="text1"/>
              </w:rPr>
              <w:t>strategy and policy developments</w:t>
            </w:r>
            <w:r w:rsidR="00C02A52" w:rsidRPr="00571D88">
              <w:rPr>
                <w:rFonts w:asciiTheme="majorHAnsi" w:hAnsiTheme="majorHAnsi"/>
                <w:color w:val="000000" w:themeColor="text1"/>
              </w:rPr>
              <w:t xml:space="preserve"> </w:t>
            </w:r>
            <w:r w:rsidR="00C80828" w:rsidRPr="00571D88">
              <w:rPr>
                <w:rFonts w:asciiTheme="majorHAnsi" w:hAnsiTheme="majorHAnsi"/>
                <w:color w:val="000000" w:themeColor="text1"/>
              </w:rPr>
              <w:t xml:space="preserve">relevant to the post </w:t>
            </w:r>
          </w:p>
          <w:p w14:paraId="0972BFEE" w14:textId="1390889F" w:rsidR="002E45DF" w:rsidRPr="0042467C" w:rsidRDefault="002E45DF" w:rsidP="00446E00">
            <w:pPr>
              <w:rPr>
                <w:rFonts w:asciiTheme="majorHAnsi" w:hAnsiTheme="majorHAnsi"/>
                <w:color w:val="000000" w:themeColor="text1"/>
              </w:rPr>
            </w:pPr>
            <w:r w:rsidRPr="0042467C">
              <w:rPr>
                <w:rFonts w:asciiTheme="majorHAnsi" w:hAnsiTheme="majorHAnsi"/>
                <w:color w:val="000000" w:themeColor="text1"/>
              </w:rPr>
              <w:t xml:space="preserve">Knowledge of </w:t>
            </w:r>
            <w:r w:rsidR="00AE1B4B" w:rsidRPr="0042467C">
              <w:rPr>
                <w:rFonts w:asciiTheme="majorHAnsi" w:hAnsiTheme="majorHAnsi"/>
                <w:color w:val="000000" w:themeColor="text1"/>
              </w:rPr>
              <w:t>legislative framework for relevant discipline.</w:t>
            </w:r>
          </w:p>
          <w:p w14:paraId="506441AA" w14:textId="00593B88" w:rsidR="0083145C" w:rsidRPr="0042467C" w:rsidRDefault="0083145C" w:rsidP="00446E00">
            <w:pPr>
              <w:rPr>
                <w:rFonts w:asciiTheme="majorHAnsi" w:hAnsiTheme="majorHAnsi"/>
                <w:color w:val="000000" w:themeColor="text1"/>
              </w:rPr>
            </w:pPr>
            <w:r w:rsidRPr="0042467C">
              <w:rPr>
                <w:rFonts w:asciiTheme="majorHAnsi" w:hAnsiTheme="majorHAnsi"/>
                <w:color w:val="000000" w:themeColor="text1"/>
              </w:rPr>
              <w:t>Knowledge and understanding of public protection</w:t>
            </w:r>
          </w:p>
          <w:p w14:paraId="3B25B08A" w14:textId="355AF684" w:rsidR="00C84B81" w:rsidRDefault="00C02A52" w:rsidP="00446E00">
            <w:pPr>
              <w:rPr>
                <w:rFonts w:asciiTheme="majorHAnsi" w:hAnsiTheme="majorHAnsi"/>
                <w:color w:val="000000" w:themeColor="text1"/>
              </w:rPr>
            </w:pPr>
            <w:r w:rsidRPr="0042467C">
              <w:rPr>
                <w:rFonts w:asciiTheme="majorHAnsi" w:hAnsiTheme="majorHAnsi"/>
                <w:color w:val="000000" w:themeColor="text1"/>
              </w:rPr>
              <w:t>Ab</w:t>
            </w:r>
            <w:r w:rsidR="00C84B81">
              <w:rPr>
                <w:rFonts w:asciiTheme="majorHAnsi" w:hAnsiTheme="majorHAnsi"/>
                <w:color w:val="000000" w:themeColor="text1"/>
              </w:rPr>
              <w:t>ility</w:t>
            </w:r>
            <w:r w:rsidRPr="0042467C">
              <w:rPr>
                <w:rFonts w:asciiTheme="majorHAnsi" w:hAnsiTheme="majorHAnsi"/>
                <w:color w:val="000000" w:themeColor="text1"/>
              </w:rPr>
              <w:t xml:space="preserve"> to apply theory to practice</w:t>
            </w:r>
          </w:p>
          <w:p w14:paraId="7A4D8C92" w14:textId="244D4254" w:rsidR="00C02A52" w:rsidRPr="0042467C" w:rsidRDefault="00C84B81" w:rsidP="00446E00">
            <w:pPr>
              <w:rPr>
                <w:rFonts w:asciiTheme="majorHAnsi" w:hAnsiTheme="majorHAnsi"/>
                <w:color w:val="000000" w:themeColor="text1"/>
              </w:rPr>
            </w:pPr>
            <w:r>
              <w:rPr>
                <w:rFonts w:asciiTheme="majorHAnsi" w:hAnsiTheme="majorHAnsi"/>
                <w:color w:val="000000" w:themeColor="text1"/>
              </w:rPr>
              <w:t>Sound assessment and analytical skills</w:t>
            </w:r>
          </w:p>
          <w:p w14:paraId="555B118B" w14:textId="0244E554" w:rsidR="004836D1" w:rsidRPr="0001739B" w:rsidRDefault="00B0325B" w:rsidP="00446E00">
            <w:pPr>
              <w:rPr>
                <w:rFonts w:asciiTheme="majorHAnsi" w:hAnsiTheme="majorHAnsi"/>
              </w:rPr>
            </w:pPr>
            <w:r>
              <w:rPr>
                <w:rFonts w:asciiTheme="majorHAnsi" w:hAnsiTheme="majorHAnsi"/>
              </w:rPr>
              <w:t xml:space="preserve">Information Technology </w:t>
            </w:r>
            <w:r w:rsidR="003066F3">
              <w:rPr>
                <w:rFonts w:asciiTheme="majorHAnsi" w:hAnsiTheme="majorHAnsi"/>
              </w:rPr>
              <w:t>skills</w:t>
            </w:r>
          </w:p>
          <w:p w14:paraId="654B6302" w14:textId="46F22259" w:rsidR="004836D1" w:rsidRDefault="004836D1" w:rsidP="00446E00">
            <w:pPr>
              <w:rPr>
                <w:rFonts w:asciiTheme="majorHAnsi" w:hAnsiTheme="majorHAnsi"/>
              </w:rPr>
            </w:pPr>
            <w:r w:rsidRPr="0001739B">
              <w:rPr>
                <w:rFonts w:asciiTheme="majorHAnsi" w:hAnsiTheme="majorHAnsi"/>
              </w:rPr>
              <w:t>Excellent verbal</w:t>
            </w:r>
            <w:r w:rsidR="004D77F9">
              <w:rPr>
                <w:rFonts w:asciiTheme="majorHAnsi" w:hAnsiTheme="majorHAnsi"/>
              </w:rPr>
              <w:t>, listening</w:t>
            </w:r>
            <w:r w:rsidRPr="0001739B">
              <w:rPr>
                <w:rFonts w:asciiTheme="majorHAnsi" w:hAnsiTheme="majorHAnsi"/>
              </w:rPr>
              <w:t xml:space="preserve"> and written </w:t>
            </w:r>
            <w:r w:rsidR="00393BD1">
              <w:rPr>
                <w:rFonts w:asciiTheme="majorHAnsi" w:hAnsiTheme="majorHAnsi"/>
              </w:rPr>
              <w:t xml:space="preserve">communication </w:t>
            </w:r>
            <w:r w:rsidRPr="0001739B">
              <w:rPr>
                <w:rFonts w:asciiTheme="majorHAnsi" w:hAnsiTheme="majorHAnsi"/>
              </w:rPr>
              <w:t>skills</w:t>
            </w:r>
          </w:p>
          <w:p w14:paraId="170BF6CB" w14:textId="50A9823F" w:rsidR="00E3784B" w:rsidRPr="0001739B" w:rsidRDefault="00E3784B" w:rsidP="00446E00">
            <w:pPr>
              <w:rPr>
                <w:rFonts w:asciiTheme="majorHAnsi" w:hAnsiTheme="majorHAnsi"/>
              </w:rPr>
            </w:pPr>
            <w:r>
              <w:rPr>
                <w:rFonts w:asciiTheme="majorHAnsi" w:hAnsiTheme="majorHAnsi"/>
              </w:rPr>
              <w:lastRenderedPageBreak/>
              <w:t>Effective organisation</w:t>
            </w:r>
            <w:r w:rsidR="00393BD1">
              <w:rPr>
                <w:rFonts w:asciiTheme="majorHAnsi" w:hAnsiTheme="majorHAnsi"/>
              </w:rPr>
              <w:t xml:space="preserve"> and time management skills</w:t>
            </w:r>
            <w:r w:rsidR="007B25C7">
              <w:rPr>
                <w:rFonts w:asciiTheme="majorHAnsi" w:hAnsiTheme="majorHAnsi"/>
              </w:rPr>
              <w:t xml:space="preserve"> </w:t>
            </w:r>
            <w:r w:rsidR="005740B9">
              <w:rPr>
                <w:rFonts w:asciiTheme="majorHAnsi" w:hAnsiTheme="majorHAnsi"/>
              </w:rPr>
              <w:t>resp</w:t>
            </w:r>
            <w:r w:rsidR="00B104A5">
              <w:rPr>
                <w:rFonts w:asciiTheme="majorHAnsi" w:hAnsiTheme="majorHAnsi"/>
              </w:rPr>
              <w:t>onding flexibly to changing priorities</w:t>
            </w:r>
          </w:p>
          <w:p w14:paraId="182226A2" w14:textId="71A21DF9" w:rsidR="004836D1" w:rsidRDefault="00D31835" w:rsidP="00446E00">
            <w:pPr>
              <w:rPr>
                <w:rFonts w:asciiTheme="majorHAnsi" w:hAnsiTheme="majorHAnsi"/>
              </w:rPr>
            </w:pPr>
            <w:r>
              <w:rPr>
                <w:rFonts w:asciiTheme="majorHAnsi" w:hAnsiTheme="majorHAnsi"/>
              </w:rPr>
              <w:t xml:space="preserve">Able </w:t>
            </w:r>
            <w:r w:rsidR="004836D1" w:rsidRPr="0001739B">
              <w:rPr>
                <w:rFonts w:asciiTheme="majorHAnsi" w:hAnsiTheme="majorHAnsi"/>
              </w:rPr>
              <w:t xml:space="preserve">to </w:t>
            </w:r>
            <w:r w:rsidR="00F2047D">
              <w:rPr>
                <w:rFonts w:asciiTheme="majorHAnsi" w:hAnsiTheme="majorHAnsi"/>
              </w:rPr>
              <w:t xml:space="preserve">work with and </w:t>
            </w:r>
            <w:r w:rsidR="004836D1" w:rsidRPr="0001739B">
              <w:rPr>
                <w:rFonts w:asciiTheme="majorHAnsi" w:hAnsiTheme="majorHAnsi"/>
              </w:rPr>
              <w:t xml:space="preserve">understand </w:t>
            </w:r>
            <w:r w:rsidR="00F2047D">
              <w:rPr>
                <w:rFonts w:asciiTheme="majorHAnsi" w:hAnsiTheme="majorHAnsi"/>
              </w:rPr>
              <w:t xml:space="preserve">complex </w:t>
            </w:r>
            <w:r w:rsidR="004836D1" w:rsidRPr="0001739B">
              <w:rPr>
                <w:rFonts w:asciiTheme="majorHAnsi" w:hAnsiTheme="majorHAnsi"/>
              </w:rPr>
              <w:t>information and issues relating to the relevant discipline</w:t>
            </w:r>
          </w:p>
          <w:p w14:paraId="73D9C280" w14:textId="57547AC6" w:rsidR="00C84B81" w:rsidRPr="0001739B" w:rsidRDefault="00C84B81" w:rsidP="00446E00">
            <w:pPr>
              <w:rPr>
                <w:rFonts w:asciiTheme="majorHAnsi" w:hAnsiTheme="majorHAnsi"/>
              </w:rPr>
            </w:pPr>
            <w:r>
              <w:rPr>
                <w:rFonts w:asciiTheme="majorHAnsi" w:hAnsiTheme="majorHAnsi"/>
              </w:rPr>
              <w:t>Ability to respond to the needs of individuals in a trauma-informed way</w:t>
            </w:r>
          </w:p>
          <w:p w14:paraId="7130E5B2" w14:textId="383FF846" w:rsidR="004836D1" w:rsidRPr="0001739B" w:rsidRDefault="00C84B81" w:rsidP="00446E00">
            <w:pPr>
              <w:rPr>
                <w:rFonts w:asciiTheme="majorHAnsi" w:hAnsiTheme="majorHAnsi"/>
              </w:rPr>
            </w:pPr>
            <w:r>
              <w:rPr>
                <w:rFonts w:asciiTheme="majorHAnsi" w:hAnsiTheme="majorHAnsi"/>
              </w:rPr>
              <w:t>Working</w:t>
            </w:r>
            <w:r w:rsidR="00C80828">
              <w:rPr>
                <w:rFonts w:asciiTheme="majorHAnsi" w:hAnsiTheme="majorHAnsi"/>
              </w:rPr>
              <w:t xml:space="preserve"> </w:t>
            </w:r>
            <w:r w:rsidR="004836D1" w:rsidRPr="0001739B">
              <w:rPr>
                <w:rFonts w:asciiTheme="majorHAnsi" w:hAnsiTheme="majorHAnsi"/>
              </w:rPr>
              <w:t>knowledge regarding</w:t>
            </w:r>
            <w:r>
              <w:rPr>
                <w:rFonts w:asciiTheme="majorHAnsi" w:hAnsiTheme="majorHAnsi"/>
              </w:rPr>
              <w:t xml:space="preserve"> relevant</w:t>
            </w:r>
            <w:r w:rsidR="004836D1" w:rsidRPr="0001739B">
              <w:rPr>
                <w:rFonts w:asciiTheme="majorHAnsi" w:hAnsiTheme="majorHAnsi"/>
              </w:rPr>
              <w:t xml:space="preserve"> research, legislation, policy and procedure</w:t>
            </w:r>
          </w:p>
          <w:p w14:paraId="2F86001E" w14:textId="1AECDAD6" w:rsidR="004836D1" w:rsidRPr="0001739B" w:rsidRDefault="004836D1" w:rsidP="00446E00">
            <w:pPr>
              <w:rPr>
                <w:rFonts w:asciiTheme="majorHAnsi" w:hAnsiTheme="majorHAnsi"/>
              </w:rPr>
            </w:pPr>
            <w:r w:rsidRPr="0001739B">
              <w:rPr>
                <w:rFonts w:asciiTheme="majorHAnsi" w:hAnsiTheme="majorHAnsi"/>
              </w:rPr>
              <w:t xml:space="preserve">Assessment and Risk Management </w:t>
            </w:r>
            <w:r w:rsidR="00D31835">
              <w:rPr>
                <w:rFonts w:asciiTheme="majorHAnsi" w:hAnsiTheme="majorHAnsi"/>
              </w:rPr>
              <w:t xml:space="preserve">skills </w:t>
            </w:r>
            <w:r w:rsidRPr="0001739B">
              <w:rPr>
                <w:rFonts w:asciiTheme="majorHAnsi" w:hAnsiTheme="majorHAnsi"/>
              </w:rPr>
              <w:t xml:space="preserve">in relevant discipline </w:t>
            </w:r>
          </w:p>
          <w:p w14:paraId="42BF548B" w14:textId="623F26EF" w:rsidR="001D2050" w:rsidRPr="0001739B" w:rsidRDefault="004836D1" w:rsidP="0042467C">
            <w:pPr>
              <w:rPr>
                <w:rFonts w:asciiTheme="majorHAnsi" w:hAnsiTheme="majorHAnsi"/>
                <w:b/>
              </w:rPr>
            </w:pPr>
            <w:r w:rsidRPr="0001739B">
              <w:rPr>
                <w:rFonts w:asciiTheme="majorHAnsi" w:hAnsiTheme="majorHAnsi"/>
              </w:rPr>
              <w:t>Abl</w:t>
            </w:r>
            <w:r w:rsidR="00D31835">
              <w:rPr>
                <w:rFonts w:asciiTheme="majorHAnsi" w:hAnsiTheme="majorHAnsi"/>
              </w:rPr>
              <w:t>e</w:t>
            </w:r>
            <w:r w:rsidRPr="0001739B">
              <w:rPr>
                <w:rFonts w:asciiTheme="majorHAnsi" w:hAnsiTheme="majorHAnsi"/>
              </w:rPr>
              <w:t xml:space="preserve"> to work </w:t>
            </w:r>
            <w:r w:rsidR="00417EEC">
              <w:rPr>
                <w:rFonts w:asciiTheme="majorHAnsi" w:hAnsiTheme="majorHAnsi"/>
              </w:rPr>
              <w:t xml:space="preserve">effectively </w:t>
            </w:r>
            <w:r w:rsidR="0026265B">
              <w:rPr>
                <w:rFonts w:asciiTheme="majorHAnsi" w:hAnsiTheme="majorHAnsi"/>
              </w:rPr>
              <w:t xml:space="preserve">and positively </w:t>
            </w:r>
            <w:r w:rsidRPr="0001739B">
              <w:rPr>
                <w:rFonts w:asciiTheme="majorHAnsi" w:hAnsiTheme="majorHAnsi"/>
              </w:rPr>
              <w:t>within a team framework to specific directions and deadlines</w:t>
            </w:r>
            <w:r w:rsidR="006D7604">
              <w:rPr>
                <w:rFonts w:asciiTheme="majorHAnsi" w:hAnsiTheme="majorHAnsi"/>
              </w:rPr>
              <w:t xml:space="preserve"> and to work on own initiative</w:t>
            </w:r>
          </w:p>
        </w:tc>
        <w:tc>
          <w:tcPr>
            <w:tcW w:w="1684" w:type="dxa"/>
          </w:tcPr>
          <w:p w14:paraId="411B2393" w14:textId="77777777" w:rsidR="004836D1" w:rsidRPr="0001739B" w:rsidRDefault="004836D1" w:rsidP="00446E00">
            <w:pPr>
              <w:spacing w:before="120" w:after="120" w:line="240" w:lineRule="auto"/>
              <w:jc w:val="center"/>
              <w:rPr>
                <w:rFonts w:asciiTheme="majorHAnsi" w:hAnsiTheme="majorHAnsi"/>
                <w:b/>
              </w:rPr>
            </w:pPr>
          </w:p>
          <w:p w14:paraId="49309864" w14:textId="2FC09C86"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685313EF" w14:textId="77777777" w:rsidR="004836D1" w:rsidRPr="0001739B" w:rsidRDefault="004836D1" w:rsidP="00446E00">
            <w:pPr>
              <w:spacing w:before="120" w:after="120" w:line="240" w:lineRule="auto"/>
              <w:jc w:val="center"/>
              <w:rPr>
                <w:rFonts w:asciiTheme="majorHAnsi" w:hAnsiTheme="majorHAnsi"/>
                <w:b/>
              </w:rPr>
            </w:pPr>
          </w:p>
          <w:p w14:paraId="05FFB25C" w14:textId="77777777" w:rsidR="00D428E1" w:rsidRDefault="00D428E1" w:rsidP="00446E00">
            <w:pPr>
              <w:spacing w:before="120" w:after="120" w:line="240" w:lineRule="auto"/>
              <w:jc w:val="center"/>
              <w:rPr>
                <w:rFonts w:asciiTheme="majorHAnsi" w:hAnsiTheme="majorHAnsi"/>
                <w:b/>
              </w:rPr>
            </w:pPr>
          </w:p>
          <w:p w14:paraId="5630AF55" w14:textId="3D371A7B"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75C4F2F6" w14:textId="4EF28271" w:rsidR="0042467C" w:rsidRDefault="0042467C" w:rsidP="00446E00">
            <w:pPr>
              <w:spacing w:before="120" w:after="120" w:line="240" w:lineRule="auto"/>
              <w:jc w:val="center"/>
              <w:rPr>
                <w:rFonts w:asciiTheme="majorHAnsi" w:hAnsiTheme="majorHAnsi"/>
                <w:b/>
              </w:rPr>
            </w:pPr>
          </w:p>
          <w:p w14:paraId="48830450" w14:textId="6B945DE7" w:rsidR="0042467C" w:rsidRDefault="0042467C" w:rsidP="00446E00">
            <w:pPr>
              <w:spacing w:before="120" w:after="120" w:line="240" w:lineRule="auto"/>
              <w:jc w:val="center"/>
              <w:rPr>
                <w:rFonts w:asciiTheme="majorHAnsi" w:hAnsiTheme="majorHAnsi"/>
                <w:b/>
              </w:rPr>
            </w:pPr>
            <w:r>
              <w:rPr>
                <w:rFonts w:asciiTheme="majorHAnsi" w:hAnsiTheme="majorHAnsi"/>
                <w:b/>
              </w:rPr>
              <w:t>X</w:t>
            </w:r>
          </w:p>
          <w:p w14:paraId="61113085" w14:textId="77777777" w:rsidR="008251FB" w:rsidRDefault="008251FB" w:rsidP="00446E00">
            <w:pPr>
              <w:spacing w:before="120" w:after="120" w:line="240" w:lineRule="auto"/>
              <w:jc w:val="center"/>
              <w:rPr>
                <w:rFonts w:asciiTheme="majorHAnsi" w:hAnsiTheme="majorHAnsi"/>
                <w:b/>
              </w:rPr>
            </w:pPr>
          </w:p>
          <w:p w14:paraId="72433A0D" w14:textId="0C59835D" w:rsidR="004836D1" w:rsidRPr="0001739B" w:rsidRDefault="0042467C" w:rsidP="00446E00">
            <w:pPr>
              <w:spacing w:before="120" w:after="120" w:line="240" w:lineRule="auto"/>
              <w:jc w:val="center"/>
              <w:rPr>
                <w:rFonts w:asciiTheme="majorHAnsi" w:hAnsiTheme="majorHAnsi"/>
                <w:b/>
              </w:rPr>
            </w:pPr>
            <w:r>
              <w:rPr>
                <w:rFonts w:asciiTheme="majorHAnsi" w:hAnsiTheme="majorHAnsi"/>
                <w:b/>
              </w:rPr>
              <w:t>X</w:t>
            </w:r>
          </w:p>
          <w:p w14:paraId="43A3C69C" w14:textId="77777777"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7D072656" w14:textId="1105123F" w:rsidR="004836D1" w:rsidRPr="0001739B" w:rsidRDefault="0042467C" w:rsidP="00446E00">
            <w:pPr>
              <w:spacing w:before="120" w:after="120" w:line="240" w:lineRule="auto"/>
              <w:jc w:val="center"/>
              <w:rPr>
                <w:rFonts w:asciiTheme="majorHAnsi" w:hAnsiTheme="majorHAnsi"/>
                <w:b/>
              </w:rPr>
            </w:pPr>
            <w:r>
              <w:rPr>
                <w:rFonts w:asciiTheme="majorHAnsi" w:hAnsiTheme="majorHAnsi"/>
                <w:b/>
              </w:rPr>
              <w:t>X</w:t>
            </w:r>
          </w:p>
          <w:p w14:paraId="629CCBD8" w14:textId="34450685" w:rsidR="0042467C" w:rsidRPr="0001739B" w:rsidRDefault="0042467C" w:rsidP="00446E00">
            <w:pPr>
              <w:spacing w:before="120" w:after="120" w:line="240" w:lineRule="auto"/>
              <w:jc w:val="center"/>
              <w:rPr>
                <w:rFonts w:asciiTheme="majorHAnsi" w:hAnsiTheme="majorHAnsi"/>
                <w:b/>
              </w:rPr>
            </w:pPr>
            <w:r>
              <w:rPr>
                <w:rFonts w:asciiTheme="majorHAnsi" w:hAnsiTheme="majorHAnsi"/>
                <w:b/>
              </w:rPr>
              <w:t>X</w:t>
            </w:r>
          </w:p>
          <w:p w14:paraId="7A7D6632" w14:textId="77777777" w:rsidR="004836D1" w:rsidRPr="0001739B" w:rsidRDefault="004836D1" w:rsidP="00446E00">
            <w:pPr>
              <w:spacing w:before="120" w:after="120" w:line="240" w:lineRule="auto"/>
              <w:jc w:val="center"/>
              <w:rPr>
                <w:rFonts w:asciiTheme="majorHAnsi" w:hAnsiTheme="majorHAnsi"/>
                <w:b/>
              </w:rPr>
            </w:pPr>
          </w:p>
          <w:p w14:paraId="5526995D" w14:textId="4B5704B5" w:rsidR="004836D1" w:rsidRPr="0001739B" w:rsidRDefault="0042467C" w:rsidP="00446E00">
            <w:pPr>
              <w:spacing w:before="120" w:after="120" w:line="240" w:lineRule="auto"/>
              <w:jc w:val="center"/>
              <w:rPr>
                <w:rFonts w:asciiTheme="majorHAnsi" w:hAnsiTheme="majorHAnsi"/>
                <w:b/>
              </w:rPr>
            </w:pPr>
            <w:r>
              <w:rPr>
                <w:rFonts w:asciiTheme="majorHAnsi" w:hAnsiTheme="majorHAnsi"/>
                <w:b/>
              </w:rPr>
              <w:lastRenderedPageBreak/>
              <w:t>X</w:t>
            </w:r>
          </w:p>
          <w:p w14:paraId="6EF8BA2C" w14:textId="77777777" w:rsidR="0042467C" w:rsidRDefault="0042467C" w:rsidP="00446E00">
            <w:pPr>
              <w:spacing w:before="120" w:after="120" w:line="240" w:lineRule="auto"/>
              <w:jc w:val="center"/>
              <w:rPr>
                <w:rFonts w:asciiTheme="majorHAnsi" w:hAnsiTheme="majorHAnsi"/>
                <w:b/>
              </w:rPr>
            </w:pPr>
          </w:p>
          <w:p w14:paraId="3FD7F747" w14:textId="6C319152" w:rsidR="0042467C" w:rsidRDefault="0042467C" w:rsidP="00446E00">
            <w:pPr>
              <w:spacing w:before="120" w:after="120" w:line="240" w:lineRule="auto"/>
              <w:jc w:val="center"/>
              <w:rPr>
                <w:rFonts w:asciiTheme="majorHAnsi" w:hAnsiTheme="majorHAnsi"/>
                <w:b/>
              </w:rPr>
            </w:pPr>
            <w:r>
              <w:rPr>
                <w:rFonts w:asciiTheme="majorHAnsi" w:hAnsiTheme="majorHAnsi"/>
                <w:b/>
              </w:rPr>
              <w:t>X</w:t>
            </w:r>
          </w:p>
          <w:p w14:paraId="2CD3C77A" w14:textId="30524A3D" w:rsidR="0042467C" w:rsidRDefault="00B40FCB" w:rsidP="00446E00">
            <w:pPr>
              <w:spacing w:before="120" w:after="120" w:line="240" w:lineRule="auto"/>
              <w:jc w:val="center"/>
              <w:rPr>
                <w:rFonts w:asciiTheme="majorHAnsi" w:hAnsiTheme="majorHAnsi"/>
                <w:b/>
              </w:rPr>
            </w:pPr>
            <w:r>
              <w:rPr>
                <w:rFonts w:asciiTheme="majorHAnsi" w:hAnsiTheme="majorHAnsi"/>
                <w:b/>
              </w:rPr>
              <w:br/>
              <w:t>X</w:t>
            </w:r>
          </w:p>
          <w:p w14:paraId="19DA0CFC" w14:textId="77777777" w:rsidR="0042467C" w:rsidRDefault="0042467C" w:rsidP="00446E00">
            <w:pPr>
              <w:spacing w:before="120" w:after="120" w:line="240" w:lineRule="auto"/>
              <w:jc w:val="center"/>
              <w:rPr>
                <w:rFonts w:asciiTheme="majorHAnsi" w:hAnsiTheme="majorHAnsi"/>
                <w:b/>
              </w:rPr>
            </w:pPr>
          </w:p>
          <w:p w14:paraId="3430A975" w14:textId="77777777" w:rsidR="0042467C" w:rsidRDefault="0042467C" w:rsidP="00446E00">
            <w:pPr>
              <w:spacing w:before="120" w:after="120" w:line="240" w:lineRule="auto"/>
              <w:jc w:val="center"/>
              <w:rPr>
                <w:rFonts w:asciiTheme="majorHAnsi" w:hAnsiTheme="majorHAnsi"/>
                <w:b/>
              </w:rPr>
            </w:pPr>
          </w:p>
          <w:p w14:paraId="747E5A16" w14:textId="2E530457" w:rsidR="0042467C" w:rsidRDefault="0042467C" w:rsidP="00446E00">
            <w:pPr>
              <w:spacing w:before="120" w:after="120" w:line="240" w:lineRule="auto"/>
              <w:jc w:val="center"/>
              <w:rPr>
                <w:rFonts w:asciiTheme="majorHAnsi" w:hAnsiTheme="majorHAnsi"/>
                <w:b/>
              </w:rPr>
            </w:pPr>
            <w:r>
              <w:rPr>
                <w:rFonts w:asciiTheme="majorHAnsi" w:hAnsiTheme="majorHAnsi"/>
                <w:b/>
              </w:rPr>
              <w:t>X</w:t>
            </w:r>
          </w:p>
          <w:p w14:paraId="2DC88D64" w14:textId="77777777" w:rsidR="002801A6" w:rsidRDefault="002801A6" w:rsidP="00446E00">
            <w:pPr>
              <w:spacing w:before="120" w:after="120" w:line="240" w:lineRule="auto"/>
              <w:jc w:val="center"/>
              <w:rPr>
                <w:rFonts w:asciiTheme="majorHAnsi" w:hAnsiTheme="majorHAnsi"/>
                <w:b/>
              </w:rPr>
            </w:pPr>
          </w:p>
          <w:p w14:paraId="4835812E" w14:textId="77777777" w:rsidR="000B387C" w:rsidRDefault="000B387C" w:rsidP="00446E00">
            <w:pPr>
              <w:spacing w:before="120" w:after="120" w:line="240" w:lineRule="auto"/>
              <w:jc w:val="center"/>
              <w:rPr>
                <w:rFonts w:asciiTheme="majorHAnsi" w:hAnsiTheme="majorHAnsi"/>
                <w:b/>
              </w:rPr>
            </w:pPr>
            <w:r>
              <w:rPr>
                <w:rFonts w:asciiTheme="majorHAnsi" w:hAnsiTheme="majorHAnsi"/>
                <w:b/>
              </w:rPr>
              <w:t>X</w:t>
            </w:r>
          </w:p>
          <w:p w14:paraId="480777F2" w14:textId="77777777" w:rsidR="00245250" w:rsidRDefault="00245250" w:rsidP="00446E00">
            <w:pPr>
              <w:spacing w:before="120" w:after="120" w:line="240" w:lineRule="auto"/>
              <w:jc w:val="center"/>
              <w:rPr>
                <w:rFonts w:asciiTheme="majorHAnsi" w:hAnsiTheme="majorHAnsi"/>
                <w:b/>
              </w:rPr>
            </w:pPr>
          </w:p>
          <w:p w14:paraId="44D65EB3" w14:textId="7A8C56D8" w:rsidR="00245250" w:rsidRPr="0001739B" w:rsidRDefault="00245250" w:rsidP="00446E00">
            <w:pPr>
              <w:spacing w:before="120" w:after="120" w:line="240" w:lineRule="auto"/>
              <w:jc w:val="center"/>
              <w:rPr>
                <w:rFonts w:asciiTheme="majorHAnsi" w:hAnsiTheme="majorHAnsi"/>
                <w:b/>
              </w:rPr>
            </w:pPr>
            <w:r>
              <w:rPr>
                <w:rFonts w:asciiTheme="majorHAnsi" w:hAnsiTheme="majorHAnsi"/>
                <w:b/>
              </w:rPr>
              <w:t>X</w:t>
            </w:r>
          </w:p>
        </w:tc>
        <w:tc>
          <w:tcPr>
            <w:tcW w:w="1692" w:type="dxa"/>
          </w:tcPr>
          <w:p w14:paraId="6EFBD1AA" w14:textId="77777777" w:rsidR="004836D1" w:rsidRPr="0001739B" w:rsidRDefault="004836D1" w:rsidP="00446E00">
            <w:pPr>
              <w:spacing w:before="120" w:after="120" w:line="240" w:lineRule="auto"/>
              <w:jc w:val="center"/>
              <w:rPr>
                <w:rFonts w:asciiTheme="majorHAnsi" w:hAnsiTheme="majorHAnsi"/>
                <w:b/>
              </w:rPr>
            </w:pPr>
          </w:p>
          <w:p w14:paraId="4DA76264" w14:textId="77777777" w:rsidR="004836D1" w:rsidRPr="0001739B" w:rsidRDefault="004836D1" w:rsidP="00446E00">
            <w:pPr>
              <w:spacing w:before="120" w:after="120" w:line="240" w:lineRule="auto"/>
              <w:jc w:val="center"/>
              <w:rPr>
                <w:rFonts w:asciiTheme="majorHAnsi" w:hAnsiTheme="majorHAnsi"/>
                <w:b/>
              </w:rPr>
            </w:pPr>
          </w:p>
          <w:p w14:paraId="29766514" w14:textId="77777777" w:rsidR="004836D1" w:rsidRPr="0001739B" w:rsidRDefault="004836D1" w:rsidP="00446E00">
            <w:pPr>
              <w:spacing w:before="120" w:after="120" w:line="240" w:lineRule="auto"/>
              <w:jc w:val="center"/>
              <w:rPr>
                <w:rFonts w:asciiTheme="majorHAnsi" w:hAnsiTheme="majorHAnsi"/>
                <w:b/>
              </w:rPr>
            </w:pPr>
          </w:p>
          <w:p w14:paraId="3E10866F" w14:textId="77777777" w:rsidR="004836D1" w:rsidRPr="0001739B" w:rsidRDefault="004836D1" w:rsidP="00446E00">
            <w:pPr>
              <w:spacing w:before="120" w:after="120" w:line="240" w:lineRule="auto"/>
              <w:jc w:val="center"/>
              <w:rPr>
                <w:rFonts w:asciiTheme="majorHAnsi" w:hAnsiTheme="majorHAnsi"/>
                <w:b/>
              </w:rPr>
            </w:pPr>
          </w:p>
          <w:p w14:paraId="1B0225D2" w14:textId="77777777" w:rsidR="004836D1" w:rsidRPr="0001739B" w:rsidRDefault="004836D1" w:rsidP="00446E00">
            <w:pPr>
              <w:spacing w:before="120" w:after="120" w:line="240" w:lineRule="auto"/>
              <w:jc w:val="center"/>
              <w:rPr>
                <w:rFonts w:asciiTheme="majorHAnsi" w:hAnsiTheme="majorHAnsi"/>
                <w:b/>
              </w:rPr>
            </w:pPr>
          </w:p>
          <w:p w14:paraId="3C71A66E" w14:textId="77777777" w:rsidR="004836D1" w:rsidRPr="0001739B" w:rsidRDefault="004836D1" w:rsidP="00446E00">
            <w:pPr>
              <w:spacing w:before="120" w:after="120" w:line="240" w:lineRule="auto"/>
              <w:jc w:val="center"/>
              <w:rPr>
                <w:rFonts w:asciiTheme="majorHAnsi" w:hAnsiTheme="majorHAnsi"/>
                <w:b/>
              </w:rPr>
            </w:pPr>
          </w:p>
          <w:p w14:paraId="6F0AAC30" w14:textId="77777777" w:rsidR="004836D1" w:rsidRPr="0001739B" w:rsidRDefault="004836D1" w:rsidP="00446E00">
            <w:pPr>
              <w:spacing w:before="120" w:after="120" w:line="240" w:lineRule="auto"/>
              <w:jc w:val="center"/>
              <w:rPr>
                <w:rFonts w:asciiTheme="majorHAnsi" w:hAnsiTheme="majorHAnsi"/>
                <w:b/>
              </w:rPr>
            </w:pPr>
          </w:p>
          <w:p w14:paraId="077CB2AA" w14:textId="77777777" w:rsidR="004836D1" w:rsidRPr="0001739B" w:rsidRDefault="004836D1" w:rsidP="00446E00">
            <w:pPr>
              <w:spacing w:before="120" w:after="120" w:line="240" w:lineRule="auto"/>
              <w:jc w:val="center"/>
              <w:rPr>
                <w:rFonts w:asciiTheme="majorHAnsi" w:hAnsiTheme="majorHAnsi"/>
                <w:b/>
              </w:rPr>
            </w:pPr>
          </w:p>
          <w:p w14:paraId="60BA6D0E" w14:textId="77777777" w:rsidR="004836D1" w:rsidRPr="0001739B" w:rsidRDefault="004836D1" w:rsidP="00446E00">
            <w:pPr>
              <w:spacing w:before="120" w:after="120" w:line="240" w:lineRule="auto"/>
              <w:jc w:val="center"/>
              <w:rPr>
                <w:rFonts w:asciiTheme="majorHAnsi" w:hAnsiTheme="majorHAnsi"/>
                <w:b/>
              </w:rPr>
            </w:pPr>
          </w:p>
          <w:p w14:paraId="6AF6912B" w14:textId="05A76420" w:rsidR="004836D1" w:rsidRPr="0001739B" w:rsidRDefault="004836D1" w:rsidP="00446E00">
            <w:pPr>
              <w:spacing w:before="120" w:after="120" w:line="240" w:lineRule="auto"/>
              <w:jc w:val="center"/>
              <w:rPr>
                <w:rFonts w:asciiTheme="majorHAnsi" w:hAnsiTheme="majorHAnsi"/>
                <w:b/>
              </w:rPr>
            </w:pPr>
          </w:p>
          <w:p w14:paraId="102C0BB8" w14:textId="77777777" w:rsidR="004836D1" w:rsidRPr="0001739B" w:rsidRDefault="004836D1" w:rsidP="00446E00">
            <w:pPr>
              <w:spacing w:before="120" w:after="120" w:line="240" w:lineRule="auto"/>
              <w:jc w:val="center"/>
              <w:rPr>
                <w:rFonts w:asciiTheme="majorHAnsi" w:hAnsiTheme="majorHAnsi"/>
                <w:b/>
              </w:rPr>
            </w:pPr>
          </w:p>
          <w:p w14:paraId="04CA574E" w14:textId="01B8CD8F" w:rsidR="004836D1" w:rsidRPr="0001739B" w:rsidRDefault="004836D1" w:rsidP="00446E00">
            <w:pPr>
              <w:spacing w:before="120" w:after="120" w:line="240" w:lineRule="auto"/>
              <w:jc w:val="center"/>
              <w:rPr>
                <w:rFonts w:asciiTheme="majorHAnsi" w:hAnsiTheme="majorHAnsi"/>
                <w:b/>
              </w:rPr>
            </w:pPr>
          </w:p>
          <w:p w14:paraId="170C216F" w14:textId="77777777" w:rsidR="0042467C" w:rsidRDefault="0042467C" w:rsidP="00446E00">
            <w:pPr>
              <w:spacing w:before="120" w:after="120" w:line="240" w:lineRule="auto"/>
              <w:jc w:val="center"/>
              <w:rPr>
                <w:rFonts w:asciiTheme="majorHAnsi" w:hAnsiTheme="majorHAnsi"/>
                <w:b/>
              </w:rPr>
            </w:pPr>
          </w:p>
          <w:p w14:paraId="7E98CE82" w14:textId="77777777" w:rsidR="0042467C" w:rsidRDefault="0042467C" w:rsidP="00446E00">
            <w:pPr>
              <w:spacing w:before="120" w:after="120" w:line="240" w:lineRule="auto"/>
              <w:jc w:val="center"/>
              <w:rPr>
                <w:rFonts w:asciiTheme="majorHAnsi" w:hAnsiTheme="majorHAnsi"/>
                <w:b/>
              </w:rPr>
            </w:pPr>
          </w:p>
          <w:p w14:paraId="2EAC2C9C" w14:textId="77777777" w:rsidR="0042467C" w:rsidRDefault="0042467C" w:rsidP="00446E00">
            <w:pPr>
              <w:spacing w:before="120" w:after="120" w:line="240" w:lineRule="auto"/>
              <w:jc w:val="center"/>
              <w:rPr>
                <w:rFonts w:asciiTheme="majorHAnsi" w:hAnsiTheme="majorHAnsi"/>
                <w:b/>
              </w:rPr>
            </w:pPr>
          </w:p>
          <w:p w14:paraId="6D1A3690" w14:textId="77777777" w:rsidR="0042467C" w:rsidRDefault="0042467C" w:rsidP="00446E00">
            <w:pPr>
              <w:spacing w:before="120" w:after="120" w:line="240" w:lineRule="auto"/>
              <w:jc w:val="center"/>
              <w:rPr>
                <w:rFonts w:asciiTheme="majorHAnsi" w:hAnsiTheme="majorHAnsi"/>
                <w:b/>
              </w:rPr>
            </w:pPr>
          </w:p>
          <w:p w14:paraId="61840D6C" w14:textId="5717E91E" w:rsidR="004836D1" w:rsidRPr="0001739B" w:rsidRDefault="004836D1" w:rsidP="00446E00">
            <w:pPr>
              <w:spacing w:before="120" w:after="120" w:line="240" w:lineRule="auto"/>
              <w:jc w:val="center"/>
              <w:rPr>
                <w:rFonts w:asciiTheme="majorHAnsi" w:hAnsiTheme="majorHAnsi"/>
                <w:b/>
              </w:rPr>
            </w:pPr>
          </w:p>
          <w:p w14:paraId="2203CA05" w14:textId="77777777" w:rsidR="004836D1" w:rsidRPr="0001739B" w:rsidRDefault="004836D1" w:rsidP="00446E00">
            <w:pPr>
              <w:spacing w:before="120" w:after="120" w:line="240" w:lineRule="auto"/>
              <w:jc w:val="center"/>
              <w:rPr>
                <w:rFonts w:asciiTheme="majorHAnsi" w:hAnsiTheme="majorHAnsi"/>
                <w:b/>
              </w:rPr>
            </w:pPr>
          </w:p>
          <w:p w14:paraId="58C76651" w14:textId="77777777" w:rsidR="0042467C" w:rsidRDefault="0042467C" w:rsidP="00446E00">
            <w:pPr>
              <w:spacing w:before="120" w:after="120" w:line="240" w:lineRule="auto"/>
              <w:jc w:val="center"/>
              <w:rPr>
                <w:rFonts w:asciiTheme="majorHAnsi" w:hAnsiTheme="majorHAnsi"/>
                <w:b/>
              </w:rPr>
            </w:pPr>
          </w:p>
          <w:p w14:paraId="30E03B7C" w14:textId="77777777" w:rsidR="0042467C" w:rsidRDefault="0042467C" w:rsidP="00446E00">
            <w:pPr>
              <w:spacing w:before="120" w:after="120" w:line="240" w:lineRule="auto"/>
              <w:jc w:val="center"/>
              <w:rPr>
                <w:rFonts w:asciiTheme="majorHAnsi" w:hAnsiTheme="majorHAnsi"/>
                <w:b/>
              </w:rPr>
            </w:pPr>
          </w:p>
          <w:p w14:paraId="0DC23F36" w14:textId="77777777" w:rsidR="0042467C" w:rsidRDefault="0042467C" w:rsidP="00446E00">
            <w:pPr>
              <w:spacing w:before="120" w:after="120" w:line="240" w:lineRule="auto"/>
              <w:jc w:val="center"/>
              <w:rPr>
                <w:rFonts w:asciiTheme="majorHAnsi" w:hAnsiTheme="majorHAnsi"/>
                <w:b/>
              </w:rPr>
            </w:pPr>
          </w:p>
          <w:p w14:paraId="32DED6EB" w14:textId="77777777" w:rsidR="00B40FCB" w:rsidRDefault="00B40FCB" w:rsidP="00446E00">
            <w:pPr>
              <w:spacing w:before="120" w:after="120" w:line="240" w:lineRule="auto"/>
              <w:jc w:val="center"/>
              <w:rPr>
                <w:rFonts w:asciiTheme="majorHAnsi" w:hAnsiTheme="majorHAnsi"/>
                <w:b/>
              </w:rPr>
            </w:pPr>
          </w:p>
          <w:p w14:paraId="1B164117" w14:textId="77777777" w:rsidR="00B40FCB" w:rsidRDefault="00B40FCB" w:rsidP="00446E00">
            <w:pPr>
              <w:spacing w:before="120" w:after="120" w:line="240" w:lineRule="auto"/>
              <w:jc w:val="center"/>
              <w:rPr>
                <w:rFonts w:asciiTheme="majorHAnsi" w:hAnsiTheme="majorHAnsi"/>
                <w:b/>
              </w:rPr>
            </w:pPr>
          </w:p>
          <w:p w14:paraId="0669D6DF" w14:textId="5EF6EE78" w:rsidR="004836D1" w:rsidRPr="0001739B" w:rsidRDefault="004836D1" w:rsidP="00446E00">
            <w:pPr>
              <w:spacing w:before="120" w:after="120" w:line="240" w:lineRule="auto"/>
              <w:jc w:val="center"/>
              <w:rPr>
                <w:rFonts w:asciiTheme="majorHAnsi" w:hAnsiTheme="majorHAnsi"/>
                <w:b/>
              </w:rPr>
            </w:pPr>
          </w:p>
        </w:tc>
        <w:tc>
          <w:tcPr>
            <w:tcW w:w="2626" w:type="dxa"/>
          </w:tcPr>
          <w:p w14:paraId="2564CD34" w14:textId="77777777" w:rsidR="004836D1" w:rsidRPr="0001739B" w:rsidRDefault="004836D1" w:rsidP="00446E00">
            <w:pPr>
              <w:spacing w:before="120" w:after="120" w:line="240" w:lineRule="auto"/>
              <w:jc w:val="center"/>
              <w:rPr>
                <w:rFonts w:asciiTheme="majorHAnsi" w:hAnsiTheme="majorHAnsi"/>
              </w:rPr>
            </w:pPr>
          </w:p>
          <w:p w14:paraId="27211377" w14:textId="77777777" w:rsidR="004836D1" w:rsidRDefault="004836D1" w:rsidP="00446E00">
            <w:pPr>
              <w:spacing w:before="120" w:after="120" w:line="240" w:lineRule="auto"/>
              <w:jc w:val="center"/>
              <w:rPr>
                <w:rFonts w:asciiTheme="majorHAnsi" w:hAnsiTheme="majorHAnsi"/>
              </w:rPr>
            </w:pPr>
            <w:r w:rsidRPr="0001739B">
              <w:rPr>
                <w:rFonts w:asciiTheme="majorHAnsi" w:hAnsiTheme="majorHAnsi"/>
              </w:rPr>
              <w:t>Application Form/Interview</w:t>
            </w:r>
          </w:p>
          <w:p w14:paraId="29D67BF1" w14:textId="77777777" w:rsidR="00245250" w:rsidRDefault="00245250" w:rsidP="00446E00">
            <w:pPr>
              <w:spacing w:before="120" w:after="120" w:line="240" w:lineRule="auto"/>
              <w:jc w:val="center"/>
              <w:rPr>
                <w:rFonts w:asciiTheme="majorHAnsi" w:hAnsiTheme="majorHAnsi"/>
              </w:rPr>
            </w:pPr>
          </w:p>
          <w:p w14:paraId="7F27074A" w14:textId="77777777" w:rsidR="00245250" w:rsidRDefault="00245250" w:rsidP="00446E00">
            <w:pPr>
              <w:spacing w:before="120" w:after="120" w:line="240" w:lineRule="auto"/>
              <w:jc w:val="center"/>
              <w:rPr>
                <w:rFonts w:asciiTheme="majorHAnsi" w:hAnsiTheme="majorHAnsi"/>
              </w:rPr>
            </w:pPr>
          </w:p>
          <w:p w14:paraId="4614CE72" w14:textId="77777777" w:rsidR="00245250" w:rsidRDefault="00245250" w:rsidP="00446E00">
            <w:pPr>
              <w:spacing w:before="120" w:after="120" w:line="240" w:lineRule="auto"/>
              <w:jc w:val="center"/>
              <w:rPr>
                <w:rFonts w:asciiTheme="majorHAnsi" w:hAnsiTheme="majorHAnsi"/>
              </w:rPr>
            </w:pPr>
          </w:p>
          <w:p w14:paraId="0DDAD8B5" w14:textId="77777777" w:rsidR="00245250" w:rsidRDefault="00245250" w:rsidP="00446E00">
            <w:pPr>
              <w:spacing w:before="120" w:after="120" w:line="240" w:lineRule="auto"/>
              <w:jc w:val="center"/>
              <w:rPr>
                <w:rFonts w:asciiTheme="majorHAnsi" w:hAnsiTheme="majorHAnsi"/>
              </w:rPr>
            </w:pPr>
          </w:p>
          <w:p w14:paraId="6C4458D5" w14:textId="77777777" w:rsidR="00245250" w:rsidRDefault="00245250" w:rsidP="00446E00">
            <w:pPr>
              <w:spacing w:before="120" w:after="120" w:line="240" w:lineRule="auto"/>
              <w:jc w:val="center"/>
              <w:rPr>
                <w:rFonts w:asciiTheme="majorHAnsi" w:hAnsiTheme="majorHAnsi"/>
              </w:rPr>
            </w:pPr>
          </w:p>
          <w:p w14:paraId="0161E269" w14:textId="77777777" w:rsidR="00245250" w:rsidRDefault="00245250" w:rsidP="00446E00">
            <w:pPr>
              <w:spacing w:before="120" w:after="120" w:line="240" w:lineRule="auto"/>
              <w:jc w:val="center"/>
              <w:rPr>
                <w:rFonts w:asciiTheme="majorHAnsi" w:hAnsiTheme="majorHAnsi"/>
              </w:rPr>
            </w:pPr>
          </w:p>
          <w:p w14:paraId="13BCBAD5" w14:textId="77777777" w:rsidR="00245250" w:rsidRDefault="00245250" w:rsidP="00446E00">
            <w:pPr>
              <w:spacing w:before="120" w:after="120" w:line="240" w:lineRule="auto"/>
              <w:jc w:val="center"/>
              <w:rPr>
                <w:rFonts w:asciiTheme="majorHAnsi" w:hAnsiTheme="majorHAnsi"/>
              </w:rPr>
            </w:pPr>
          </w:p>
          <w:p w14:paraId="33B05ABB" w14:textId="77777777" w:rsidR="00245250" w:rsidRDefault="00245250" w:rsidP="00446E00">
            <w:pPr>
              <w:spacing w:before="120" w:after="120" w:line="240" w:lineRule="auto"/>
              <w:jc w:val="center"/>
              <w:rPr>
                <w:rFonts w:asciiTheme="majorHAnsi" w:hAnsiTheme="majorHAnsi"/>
              </w:rPr>
            </w:pPr>
          </w:p>
          <w:p w14:paraId="79481C1D" w14:textId="77777777" w:rsidR="00245250" w:rsidRDefault="00245250" w:rsidP="00446E00">
            <w:pPr>
              <w:spacing w:before="120" w:after="120" w:line="240" w:lineRule="auto"/>
              <w:jc w:val="center"/>
              <w:rPr>
                <w:rFonts w:asciiTheme="majorHAnsi" w:hAnsiTheme="majorHAnsi"/>
              </w:rPr>
            </w:pPr>
          </w:p>
          <w:p w14:paraId="5D90DB40" w14:textId="77777777" w:rsidR="00245250" w:rsidRDefault="00245250" w:rsidP="00446E00">
            <w:pPr>
              <w:spacing w:before="120" w:after="120" w:line="240" w:lineRule="auto"/>
              <w:jc w:val="center"/>
              <w:rPr>
                <w:rFonts w:asciiTheme="majorHAnsi" w:hAnsiTheme="majorHAnsi"/>
              </w:rPr>
            </w:pPr>
          </w:p>
          <w:p w14:paraId="177900B9" w14:textId="124E744E" w:rsidR="00245250" w:rsidRDefault="00245250" w:rsidP="00446E00">
            <w:pPr>
              <w:spacing w:before="120" w:after="120" w:line="240" w:lineRule="auto"/>
              <w:jc w:val="center"/>
              <w:rPr>
                <w:rFonts w:asciiTheme="majorHAnsi" w:hAnsiTheme="majorHAnsi"/>
              </w:rPr>
            </w:pPr>
            <w:r>
              <w:rPr>
                <w:rFonts w:asciiTheme="majorHAnsi" w:hAnsiTheme="majorHAnsi"/>
              </w:rPr>
              <w:lastRenderedPageBreak/>
              <w:t>Application Form/Interview</w:t>
            </w:r>
          </w:p>
          <w:p w14:paraId="3FADBB68" w14:textId="77777777" w:rsidR="00245250" w:rsidRDefault="00245250" w:rsidP="00446E00">
            <w:pPr>
              <w:spacing w:before="120" w:after="120" w:line="240" w:lineRule="auto"/>
              <w:jc w:val="center"/>
              <w:rPr>
                <w:rFonts w:asciiTheme="majorHAnsi" w:hAnsiTheme="majorHAnsi"/>
              </w:rPr>
            </w:pPr>
          </w:p>
          <w:p w14:paraId="71F447C1" w14:textId="77777777" w:rsidR="00245250" w:rsidRPr="0001739B" w:rsidRDefault="00245250" w:rsidP="00446E00">
            <w:pPr>
              <w:spacing w:before="120" w:after="120" w:line="240" w:lineRule="auto"/>
              <w:jc w:val="center"/>
              <w:rPr>
                <w:rFonts w:asciiTheme="majorHAnsi" w:hAnsiTheme="majorHAnsi"/>
              </w:rPr>
            </w:pPr>
          </w:p>
          <w:p w14:paraId="611F4F2C" w14:textId="44DEF8CA" w:rsidR="004836D1" w:rsidRPr="0001739B" w:rsidRDefault="004836D1" w:rsidP="004836D1">
            <w:pPr>
              <w:spacing w:before="120" w:after="120" w:line="240" w:lineRule="auto"/>
              <w:jc w:val="center"/>
              <w:rPr>
                <w:rFonts w:asciiTheme="majorHAnsi" w:hAnsiTheme="majorHAnsi"/>
                <w:b/>
              </w:rPr>
            </w:pPr>
          </w:p>
        </w:tc>
      </w:tr>
      <w:tr w:rsidR="004836D1" w:rsidRPr="0001739B" w14:paraId="0A1ABFFC" w14:textId="77777777" w:rsidTr="00446E00">
        <w:tc>
          <w:tcPr>
            <w:tcW w:w="4346" w:type="dxa"/>
          </w:tcPr>
          <w:p w14:paraId="25F88CA9"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lastRenderedPageBreak/>
              <w:t>PERSONAL QUALITIES/ATTRIBUTES</w:t>
            </w:r>
          </w:p>
          <w:p w14:paraId="022348FF" w14:textId="5A95689A" w:rsidR="00C16E86" w:rsidRPr="00FF30EE" w:rsidRDefault="00C16E86" w:rsidP="00446E00">
            <w:pPr>
              <w:rPr>
                <w:rFonts w:asciiTheme="majorHAnsi" w:hAnsiTheme="majorHAnsi"/>
                <w:color w:val="000000" w:themeColor="text1"/>
              </w:rPr>
            </w:pPr>
            <w:r w:rsidRPr="00FF30EE">
              <w:rPr>
                <w:rFonts w:asciiTheme="majorHAnsi" w:hAnsiTheme="majorHAnsi"/>
                <w:color w:val="000000" w:themeColor="text1"/>
              </w:rPr>
              <w:t>Demonstrable commitment to social work values</w:t>
            </w:r>
            <w:r w:rsidR="004F7EE6" w:rsidRPr="00FF30EE">
              <w:rPr>
                <w:rFonts w:asciiTheme="majorHAnsi" w:hAnsiTheme="majorHAnsi"/>
                <w:color w:val="000000" w:themeColor="text1"/>
              </w:rPr>
              <w:t xml:space="preserve"> and profession</w:t>
            </w:r>
          </w:p>
          <w:p w14:paraId="14524A0F" w14:textId="389C96C1" w:rsidR="00417EEC" w:rsidRPr="00FF30EE" w:rsidRDefault="00417EEC" w:rsidP="00446E00">
            <w:pPr>
              <w:rPr>
                <w:rFonts w:asciiTheme="majorHAnsi" w:hAnsiTheme="majorHAnsi"/>
                <w:color w:val="000000" w:themeColor="text1"/>
              </w:rPr>
            </w:pPr>
            <w:r w:rsidRPr="00FF30EE">
              <w:rPr>
                <w:rFonts w:asciiTheme="majorHAnsi" w:hAnsiTheme="majorHAnsi"/>
                <w:color w:val="000000" w:themeColor="text1"/>
              </w:rPr>
              <w:t xml:space="preserve">Resilient </w:t>
            </w:r>
          </w:p>
          <w:p w14:paraId="1CA8B574" w14:textId="3F278F0C" w:rsidR="00417EEC" w:rsidRPr="00FF30EE" w:rsidRDefault="00417EEC" w:rsidP="00446E00">
            <w:pPr>
              <w:rPr>
                <w:rFonts w:asciiTheme="majorHAnsi" w:hAnsiTheme="majorHAnsi"/>
                <w:color w:val="000000" w:themeColor="text1"/>
              </w:rPr>
            </w:pPr>
            <w:r w:rsidRPr="00FF30EE">
              <w:rPr>
                <w:rFonts w:asciiTheme="majorHAnsi" w:hAnsiTheme="majorHAnsi"/>
                <w:color w:val="000000" w:themeColor="text1"/>
              </w:rPr>
              <w:t xml:space="preserve">Trauma Informed </w:t>
            </w:r>
            <w:r w:rsidR="00C84B81">
              <w:rPr>
                <w:rFonts w:asciiTheme="majorHAnsi" w:hAnsiTheme="majorHAnsi"/>
                <w:color w:val="000000" w:themeColor="text1"/>
              </w:rPr>
              <w:t>and compassionate</w:t>
            </w:r>
          </w:p>
          <w:p w14:paraId="2AD313EE" w14:textId="01B45697" w:rsidR="00A07028" w:rsidRPr="00FF30EE" w:rsidRDefault="00A07028" w:rsidP="00446E00">
            <w:pPr>
              <w:rPr>
                <w:rFonts w:asciiTheme="majorHAnsi" w:hAnsiTheme="majorHAnsi"/>
                <w:color w:val="000000" w:themeColor="text1"/>
              </w:rPr>
            </w:pPr>
            <w:r w:rsidRPr="00FF30EE">
              <w:rPr>
                <w:rFonts w:asciiTheme="majorHAnsi" w:hAnsiTheme="majorHAnsi"/>
                <w:color w:val="000000" w:themeColor="text1"/>
              </w:rPr>
              <w:t>Imag</w:t>
            </w:r>
            <w:r w:rsidR="004F7EE6" w:rsidRPr="00FF30EE">
              <w:rPr>
                <w:rFonts w:asciiTheme="majorHAnsi" w:hAnsiTheme="majorHAnsi"/>
                <w:color w:val="000000" w:themeColor="text1"/>
              </w:rPr>
              <w:t xml:space="preserve">inative </w:t>
            </w:r>
            <w:r w:rsidRPr="00FF30EE">
              <w:rPr>
                <w:rFonts w:asciiTheme="majorHAnsi" w:hAnsiTheme="majorHAnsi"/>
                <w:color w:val="000000" w:themeColor="text1"/>
              </w:rPr>
              <w:t>and creative think</w:t>
            </w:r>
            <w:r w:rsidR="000A51EB">
              <w:rPr>
                <w:rFonts w:asciiTheme="majorHAnsi" w:hAnsiTheme="majorHAnsi"/>
                <w:color w:val="000000" w:themeColor="text1"/>
              </w:rPr>
              <w:t>er</w:t>
            </w:r>
          </w:p>
          <w:p w14:paraId="4C01D75C" w14:textId="3156C844" w:rsidR="001E1A2D" w:rsidRPr="00FF30EE" w:rsidRDefault="001E1A2D" w:rsidP="00446E00">
            <w:pPr>
              <w:rPr>
                <w:rFonts w:asciiTheme="majorHAnsi" w:hAnsiTheme="majorHAnsi"/>
                <w:color w:val="000000" w:themeColor="text1"/>
              </w:rPr>
            </w:pPr>
            <w:r w:rsidRPr="00FF30EE">
              <w:rPr>
                <w:rFonts w:asciiTheme="majorHAnsi" w:hAnsiTheme="majorHAnsi"/>
                <w:color w:val="000000" w:themeColor="text1"/>
              </w:rPr>
              <w:t>Open, honest</w:t>
            </w:r>
            <w:r w:rsidR="005C10ED" w:rsidRPr="00FF30EE">
              <w:rPr>
                <w:rFonts w:asciiTheme="majorHAnsi" w:hAnsiTheme="majorHAnsi"/>
                <w:color w:val="000000" w:themeColor="text1"/>
              </w:rPr>
              <w:t xml:space="preserve"> and transparent</w:t>
            </w:r>
          </w:p>
          <w:p w14:paraId="5EB5D439" w14:textId="39233CD1" w:rsidR="004836D1" w:rsidRPr="00FF30EE" w:rsidRDefault="004836D1" w:rsidP="00446E00">
            <w:pPr>
              <w:rPr>
                <w:rFonts w:asciiTheme="majorHAnsi" w:hAnsiTheme="majorHAnsi"/>
                <w:color w:val="000000" w:themeColor="text1"/>
              </w:rPr>
            </w:pPr>
            <w:r w:rsidRPr="00FF30EE">
              <w:rPr>
                <w:rFonts w:asciiTheme="majorHAnsi" w:hAnsiTheme="majorHAnsi"/>
                <w:color w:val="000000" w:themeColor="text1"/>
              </w:rPr>
              <w:t>Self motivated</w:t>
            </w:r>
            <w:r w:rsidR="009A07ED" w:rsidRPr="00FF30EE">
              <w:rPr>
                <w:rFonts w:asciiTheme="majorHAnsi" w:hAnsiTheme="majorHAnsi"/>
                <w:color w:val="000000" w:themeColor="text1"/>
              </w:rPr>
              <w:t xml:space="preserve"> and able to use own initiative </w:t>
            </w:r>
          </w:p>
          <w:p w14:paraId="4B8E11F3" w14:textId="77777777" w:rsidR="004836D1" w:rsidRDefault="004836D1" w:rsidP="00446E00">
            <w:pPr>
              <w:spacing w:before="120" w:after="120" w:line="240" w:lineRule="auto"/>
              <w:rPr>
                <w:rFonts w:asciiTheme="majorHAnsi" w:hAnsiTheme="majorHAnsi"/>
                <w:color w:val="000000" w:themeColor="text1"/>
              </w:rPr>
            </w:pPr>
            <w:r w:rsidRPr="00FF30EE">
              <w:rPr>
                <w:rFonts w:asciiTheme="majorHAnsi" w:hAnsiTheme="majorHAnsi"/>
                <w:color w:val="000000" w:themeColor="text1"/>
              </w:rPr>
              <w:t xml:space="preserve">Demonstrate professional </w:t>
            </w:r>
            <w:r w:rsidR="005C412C" w:rsidRPr="00FF30EE">
              <w:rPr>
                <w:rFonts w:asciiTheme="majorHAnsi" w:hAnsiTheme="majorHAnsi"/>
                <w:color w:val="000000" w:themeColor="text1"/>
              </w:rPr>
              <w:t>integrity</w:t>
            </w:r>
            <w:r w:rsidR="0005318B" w:rsidRPr="00FF30EE">
              <w:rPr>
                <w:rFonts w:asciiTheme="majorHAnsi" w:hAnsiTheme="majorHAnsi"/>
                <w:color w:val="000000" w:themeColor="text1"/>
              </w:rPr>
              <w:t xml:space="preserve"> and accountability</w:t>
            </w:r>
            <w:r w:rsidR="005C412C" w:rsidRPr="00FF30EE">
              <w:rPr>
                <w:rFonts w:asciiTheme="majorHAnsi" w:hAnsiTheme="majorHAnsi"/>
                <w:color w:val="000000" w:themeColor="text1"/>
              </w:rPr>
              <w:t xml:space="preserve"> </w:t>
            </w:r>
          </w:p>
          <w:p w14:paraId="65B5ECA4" w14:textId="2EE8EB6E" w:rsidR="00C84B81" w:rsidRPr="0001739B" w:rsidRDefault="00C84B81" w:rsidP="00446E00">
            <w:pPr>
              <w:spacing w:before="120" w:after="120" w:line="240" w:lineRule="auto"/>
              <w:rPr>
                <w:rFonts w:asciiTheme="majorHAnsi" w:hAnsiTheme="majorHAnsi"/>
              </w:rPr>
            </w:pPr>
          </w:p>
        </w:tc>
        <w:tc>
          <w:tcPr>
            <w:tcW w:w="1684" w:type="dxa"/>
          </w:tcPr>
          <w:p w14:paraId="0F443A21" w14:textId="77777777" w:rsidR="004836D1" w:rsidRPr="0001739B" w:rsidRDefault="004836D1" w:rsidP="00446E00">
            <w:pPr>
              <w:spacing w:before="120" w:after="120" w:line="240" w:lineRule="auto"/>
              <w:jc w:val="center"/>
              <w:rPr>
                <w:rFonts w:asciiTheme="majorHAnsi" w:hAnsiTheme="majorHAnsi"/>
                <w:b/>
              </w:rPr>
            </w:pPr>
          </w:p>
          <w:p w14:paraId="4776CE2B" w14:textId="77777777"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55DD5373" w14:textId="77777777" w:rsidR="0042467C" w:rsidRDefault="0042467C" w:rsidP="00446E00">
            <w:pPr>
              <w:spacing w:before="120" w:after="120" w:line="240" w:lineRule="auto"/>
              <w:jc w:val="center"/>
              <w:rPr>
                <w:rFonts w:asciiTheme="majorHAnsi" w:hAnsiTheme="majorHAnsi"/>
                <w:b/>
              </w:rPr>
            </w:pPr>
          </w:p>
          <w:p w14:paraId="519DC92D" w14:textId="635D154E"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2D3BB65D" w14:textId="02886710"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386B1654" w14:textId="77777777" w:rsidR="004836D1"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4F053877" w14:textId="16541070" w:rsidR="00031676" w:rsidRDefault="00031676" w:rsidP="00446E00">
            <w:pPr>
              <w:spacing w:before="120" w:after="120" w:line="240" w:lineRule="auto"/>
              <w:jc w:val="center"/>
              <w:rPr>
                <w:rFonts w:asciiTheme="majorHAnsi" w:hAnsiTheme="majorHAnsi"/>
                <w:b/>
              </w:rPr>
            </w:pPr>
            <w:r>
              <w:rPr>
                <w:rFonts w:asciiTheme="majorHAnsi" w:hAnsiTheme="majorHAnsi"/>
                <w:b/>
              </w:rPr>
              <w:t>X</w:t>
            </w:r>
          </w:p>
          <w:p w14:paraId="51D1B575" w14:textId="77777777" w:rsidR="00C80828" w:rsidRDefault="00C80828" w:rsidP="00446E00">
            <w:pPr>
              <w:spacing w:before="120" w:after="120" w:line="240" w:lineRule="auto"/>
              <w:jc w:val="center"/>
              <w:rPr>
                <w:rFonts w:asciiTheme="majorHAnsi" w:hAnsiTheme="majorHAnsi"/>
                <w:b/>
              </w:rPr>
            </w:pPr>
          </w:p>
          <w:p w14:paraId="5FD61857" w14:textId="36400A23" w:rsidR="00031676" w:rsidRDefault="00031676" w:rsidP="00446E00">
            <w:pPr>
              <w:spacing w:before="120" w:after="120" w:line="240" w:lineRule="auto"/>
              <w:jc w:val="center"/>
              <w:rPr>
                <w:rFonts w:asciiTheme="majorHAnsi" w:hAnsiTheme="majorHAnsi"/>
                <w:b/>
              </w:rPr>
            </w:pPr>
            <w:r>
              <w:rPr>
                <w:rFonts w:asciiTheme="majorHAnsi" w:hAnsiTheme="majorHAnsi"/>
                <w:b/>
              </w:rPr>
              <w:t>X</w:t>
            </w:r>
          </w:p>
          <w:p w14:paraId="6DDE11AA" w14:textId="752B340D" w:rsidR="00031676" w:rsidRPr="0001739B" w:rsidRDefault="00C80828" w:rsidP="00446E00">
            <w:pPr>
              <w:spacing w:before="120" w:after="120" w:line="240" w:lineRule="auto"/>
              <w:jc w:val="center"/>
              <w:rPr>
                <w:rFonts w:asciiTheme="majorHAnsi" w:hAnsiTheme="majorHAnsi"/>
                <w:b/>
              </w:rPr>
            </w:pPr>
            <w:r>
              <w:rPr>
                <w:rFonts w:asciiTheme="majorHAnsi" w:hAnsiTheme="majorHAnsi"/>
                <w:b/>
              </w:rPr>
              <w:t>X</w:t>
            </w:r>
          </w:p>
        </w:tc>
        <w:tc>
          <w:tcPr>
            <w:tcW w:w="1692" w:type="dxa"/>
          </w:tcPr>
          <w:p w14:paraId="7B589EDD" w14:textId="77777777" w:rsidR="004836D1" w:rsidRPr="0001739B" w:rsidRDefault="004836D1" w:rsidP="00446E00">
            <w:pPr>
              <w:spacing w:before="120" w:after="120" w:line="240" w:lineRule="auto"/>
              <w:jc w:val="center"/>
              <w:rPr>
                <w:rFonts w:asciiTheme="majorHAnsi" w:hAnsiTheme="majorHAnsi"/>
                <w:b/>
              </w:rPr>
            </w:pPr>
          </w:p>
        </w:tc>
        <w:tc>
          <w:tcPr>
            <w:tcW w:w="2626" w:type="dxa"/>
          </w:tcPr>
          <w:p w14:paraId="11D38B16" w14:textId="77777777" w:rsidR="004836D1" w:rsidRPr="0001739B" w:rsidRDefault="004836D1" w:rsidP="00446E00">
            <w:pPr>
              <w:spacing w:before="120" w:after="120" w:line="240" w:lineRule="auto"/>
              <w:jc w:val="center"/>
              <w:rPr>
                <w:rFonts w:asciiTheme="majorHAnsi" w:hAnsiTheme="majorHAnsi"/>
              </w:rPr>
            </w:pPr>
          </w:p>
          <w:p w14:paraId="7B8B75C6" w14:textId="77777777" w:rsidR="004836D1" w:rsidRPr="0001739B" w:rsidRDefault="004836D1" w:rsidP="00446E00">
            <w:pPr>
              <w:spacing w:before="120" w:after="120" w:line="240" w:lineRule="auto"/>
              <w:jc w:val="center"/>
              <w:rPr>
                <w:rFonts w:asciiTheme="majorHAnsi" w:hAnsiTheme="majorHAnsi"/>
              </w:rPr>
            </w:pPr>
            <w:r w:rsidRPr="0001739B">
              <w:rPr>
                <w:rFonts w:asciiTheme="majorHAnsi" w:hAnsiTheme="majorHAnsi"/>
              </w:rPr>
              <w:t>Interview</w:t>
            </w:r>
          </w:p>
          <w:p w14:paraId="2F667EC9" w14:textId="7D7D42EA" w:rsidR="004836D1" w:rsidRPr="0001739B" w:rsidRDefault="004836D1" w:rsidP="004836D1">
            <w:pPr>
              <w:spacing w:before="120" w:after="120" w:line="240" w:lineRule="auto"/>
              <w:jc w:val="center"/>
              <w:rPr>
                <w:rFonts w:asciiTheme="majorHAnsi" w:hAnsiTheme="majorHAnsi"/>
              </w:rPr>
            </w:pPr>
          </w:p>
        </w:tc>
      </w:tr>
      <w:tr w:rsidR="004836D1" w:rsidRPr="0001739B" w14:paraId="341A4DA5" w14:textId="77777777" w:rsidTr="00446E00">
        <w:tc>
          <w:tcPr>
            <w:tcW w:w="4346" w:type="dxa"/>
          </w:tcPr>
          <w:p w14:paraId="3F43EDA7"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OTHER</w:t>
            </w:r>
          </w:p>
          <w:p w14:paraId="50B255E3" w14:textId="77777777" w:rsidR="00D54F02" w:rsidRDefault="00D54F02" w:rsidP="00446E00">
            <w:pPr>
              <w:spacing w:before="120" w:after="120" w:line="240" w:lineRule="auto"/>
              <w:rPr>
                <w:rFonts w:asciiTheme="majorHAnsi" w:hAnsiTheme="majorHAnsi"/>
              </w:rPr>
            </w:pPr>
            <w:r>
              <w:rPr>
                <w:rFonts w:asciiTheme="majorHAnsi" w:hAnsiTheme="majorHAnsi"/>
              </w:rPr>
              <w:t xml:space="preserve">Ability to travel throughout North Lanarkshire </w:t>
            </w:r>
          </w:p>
          <w:p w14:paraId="20A325AF" w14:textId="16F5044A" w:rsidR="004836D1" w:rsidRDefault="004836D1" w:rsidP="00446E00">
            <w:pPr>
              <w:spacing w:before="120" w:after="120" w:line="240" w:lineRule="auto"/>
              <w:rPr>
                <w:ins w:id="1" w:author="Margaret McNeill" w:date="2026-07-01T16:37:00Z" w16du:dateUtc="2026-07-01T15:37:00Z"/>
                <w:rFonts w:asciiTheme="majorHAnsi" w:hAnsiTheme="majorHAnsi"/>
              </w:rPr>
            </w:pPr>
            <w:r w:rsidRPr="0001739B">
              <w:rPr>
                <w:rFonts w:asciiTheme="majorHAnsi" w:hAnsiTheme="majorHAnsi"/>
              </w:rPr>
              <w:t>Driving Licence</w:t>
            </w:r>
          </w:p>
          <w:p w14:paraId="53E144D2" w14:textId="520F407F" w:rsidR="00300CE8" w:rsidRDefault="00300CE8" w:rsidP="00446E00">
            <w:pPr>
              <w:spacing w:before="120" w:after="120" w:line="240" w:lineRule="auto"/>
              <w:rPr>
                <w:ins w:id="2" w:author="Margaret McNeill" w:date="2026-07-01T16:37:00Z" w16du:dateUtc="2026-07-01T15:37:00Z"/>
                <w:rFonts w:asciiTheme="majorHAnsi" w:hAnsiTheme="majorHAnsi"/>
              </w:rPr>
            </w:pPr>
            <w:r w:rsidRPr="00300CE8">
              <w:rPr>
                <w:rFonts w:asciiTheme="majorHAnsi" w:hAnsiTheme="majorHAnsi"/>
              </w:rPr>
              <w:t>Satisfactory PVG scheme membership (Protected Adults &amp; Child</w:t>
            </w:r>
            <w:r>
              <w:rPr>
                <w:rFonts w:asciiTheme="majorHAnsi" w:hAnsiTheme="majorHAnsi"/>
              </w:rPr>
              <w:t>ren</w:t>
            </w:r>
            <w:r w:rsidRPr="00300CE8">
              <w:rPr>
                <w:rFonts w:asciiTheme="majorHAnsi" w:hAnsiTheme="majorHAnsi"/>
              </w:rPr>
              <w:t>)</w:t>
            </w:r>
            <w:r>
              <w:rPr>
                <w:rFonts w:asciiTheme="majorHAnsi" w:hAnsiTheme="majorHAnsi"/>
              </w:rPr>
              <w:t xml:space="preserve"> </w:t>
            </w:r>
            <w:r w:rsidRPr="00300CE8">
              <w:rPr>
                <w:rFonts w:asciiTheme="majorHAnsi" w:hAnsiTheme="majorHAnsi"/>
              </w:rPr>
              <w:t>(application will be processed by the Council for successful candidates and must be attained prior to commencing employment)</w:t>
            </w:r>
          </w:p>
          <w:p w14:paraId="786952C7" w14:textId="338E86CC" w:rsidR="00300CE8" w:rsidRPr="00C17800" w:rsidRDefault="00C17800" w:rsidP="00446E00">
            <w:pPr>
              <w:spacing w:before="120" w:after="120" w:line="240" w:lineRule="auto"/>
              <w:rPr>
                <w:ins w:id="3" w:author="Margaret McNeill" w:date="2026-07-01T16:37:00Z" w16du:dateUtc="2026-07-01T15:37:00Z"/>
                <w:rFonts w:asciiTheme="majorHAnsi" w:hAnsiTheme="majorHAnsi" w:cstheme="majorHAnsi"/>
              </w:rPr>
            </w:pPr>
            <w:r w:rsidRPr="00C17800">
              <w:rPr>
                <w:rFonts w:asciiTheme="majorHAnsi" w:hAnsiTheme="majorHAnsi" w:cstheme="majorHAnsi"/>
                <w:color w:val="000000" w:themeColor="text1"/>
              </w:rPr>
              <w:t>R</w:t>
            </w:r>
            <w:r w:rsidRPr="00C17800">
              <w:rPr>
                <w:rFonts w:asciiTheme="majorHAnsi" w:hAnsiTheme="majorHAnsi" w:cstheme="majorHAnsi"/>
                <w:color w:val="000000" w:themeColor="text1"/>
              </w:rPr>
              <w:t>egistration</w:t>
            </w:r>
            <w:r>
              <w:rPr>
                <w:rFonts w:asciiTheme="majorHAnsi" w:hAnsiTheme="majorHAnsi" w:cstheme="majorHAnsi"/>
                <w:color w:val="000000" w:themeColor="text1"/>
              </w:rPr>
              <w:t xml:space="preserve"> or eligible to be registered</w:t>
            </w:r>
            <w:r w:rsidRPr="00C17800">
              <w:rPr>
                <w:rFonts w:asciiTheme="majorHAnsi" w:hAnsiTheme="majorHAnsi" w:cstheme="majorHAnsi"/>
                <w:color w:val="000000" w:themeColor="text1"/>
              </w:rPr>
              <w:t xml:space="preserve"> with the Scottish Social Services Council (SSSC)</w:t>
            </w:r>
          </w:p>
          <w:p w14:paraId="072D42FB" w14:textId="77777777" w:rsidR="00300CE8" w:rsidRDefault="00300CE8" w:rsidP="00446E00">
            <w:pPr>
              <w:spacing w:before="120" w:after="120" w:line="240" w:lineRule="auto"/>
              <w:rPr>
                <w:rFonts w:asciiTheme="majorHAnsi" w:hAnsiTheme="majorHAnsi"/>
              </w:rPr>
            </w:pPr>
          </w:p>
          <w:p w14:paraId="2C0107F8" w14:textId="2EAACAD0" w:rsidR="00FF30EE" w:rsidRPr="0001739B" w:rsidRDefault="00FF30EE" w:rsidP="00446E00">
            <w:pPr>
              <w:spacing w:before="120" w:after="120" w:line="240" w:lineRule="auto"/>
              <w:rPr>
                <w:rFonts w:asciiTheme="majorHAnsi" w:hAnsiTheme="majorHAnsi"/>
              </w:rPr>
            </w:pPr>
          </w:p>
        </w:tc>
        <w:tc>
          <w:tcPr>
            <w:tcW w:w="1684" w:type="dxa"/>
          </w:tcPr>
          <w:p w14:paraId="7CF427D9" w14:textId="77777777" w:rsidR="004836D1" w:rsidRDefault="004836D1" w:rsidP="00446E00">
            <w:pPr>
              <w:spacing w:before="120" w:after="120" w:line="240" w:lineRule="auto"/>
              <w:jc w:val="center"/>
              <w:rPr>
                <w:rFonts w:asciiTheme="majorHAnsi" w:hAnsiTheme="majorHAnsi"/>
                <w:b/>
              </w:rPr>
            </w:pPr>
          </w:p>
          <w:p w14:paraId="714C0556" w14:textId="77777777" w:rsidR="007872BD" w:rsidRDefault="007872BD" w:rsidP="00446E00">
            <w:pPr>
              <w:spacing w:before="120" w:after="120" w:line="240" w:lineRule="auto"/>
              <w:jc w:val="center"/>
              <w:rPr>
                <w:rFonts w:asciiTheme="majorHAnsi" w:hAnsiTheme="majorHAnsi"/>
                <w:b/>
              </w:rPr>
            </w:pPr>
            <w:r>
              <w:rPr>
                <w:rFonts w:asciiTheme="majorHAnsi" w:hAnsiTheme="majorHAnsi"/>
                <w:b/>
              </w:rPr>
              <w:t>X</w:t>
            </w:r>
          </w:p>
          <w:p w14:paraId="25151B13" w14:textId="77777777" w:rsidR="00300CE8" w:rsidRDefault="00300CE8" w:rsidP="00446E00">
            <w:pPr>
              <w:spacing w:before="120" w:after="120" w:line="240" w:lineRule="auto"/>
              <w:jc w:val="center"/>
              <w:rPr>
                <w:rFonts w:asciiTheme="majorHAnsi" w:hAnsiTheme="majorHAnsi"/>
                <w:b/>
              </w:rPr>
            </w:pPr>
          </w:p>
          <w:p w14:paraId="6042BAC3" w14:textId="7B03AC78" w:rsidR="00300CE8" w:rsidRDefault="00300CE8" w:rsidP="00300CE8">
            <w:pPr>
              <w:spacing w:before="120" w:after="120" w:line="240" w:lineRule="auto"/>
              <w:jc w:val="center"/>
              <w:rPr>
                <w:rFonts w:asciiTheme="majorHAnsi" w:hAnsiTheme="majorHAnsi"/>
                <w:b/>
              </w:rPr>
            </w:pPr>
            <w:r>
              <w:rPr>
                <w:rFonts w:asciiTheme="majorHAnsi" w:hAnsiTheme="majorHAnsi"/>
                <w:b/>
              </w:rPr>
              <w:t>X</w:t>
            </w:r>
          </w:p>
          <w:p w14:paraId="778C66E7" w14:textId="77777777" w:rsidR="007872BD" w:rsidRDefault="007872BD" w:rsidP="00446E00">
            <w:pPr>
              <w:spacing w:before="120" w:after="120" w:line="240" w:lineRule="auto"/>
              <w:jc w:val="center"/>
              <w:rPr>
                <w:rFonts w:asciiTheme="majorHAnsi" w:hAnsiTheme="majorHAnsi"/>
                <w:b/>
              </w:rPr>
            </w:pPr>
          </w:p>
          <w:p w14:paraId="18891E25" w14:textId="77777777" w:rsidR="00FF30EE" w:rsidRDefault="00FF30EE" w:rsidP="00446E00">
            <w:pPr>
              <w:spacing w:before="120" w:after="120" w:line="240" w:lineRule="auto"/>
              <w:jc w:val="center"/>
              <w:rPr>
                <w:rFonts w:asciiTheme="majorHAnsi" w:hAnsiTheme="majorHAnsi"/>
                <w:b/>
              </w:rPr>
            </w:pPr>
          </w:p>
          <w:p w14:paraId="0682A0AB" w14:textId="77777777" w:rsidR="00C17800" w:rsidRDefault="00C17800" w:rsidP="00446E00">
            <w:pPr>
              <w:spacing w:before="120" w:after="120" w:line="240" w:lineRule="auto"/>
              <w:jc w:val="center"/>
              <w:rPr>
                <w:rFonts w:asciiTheme="majorHAnsi" w:hAnsiTheme="majorHAnsi"/>
                <w:b/>
              </w:rPr>
            </w:pPr>
          </w:p>
          <w:p w14:paraId="3E9B88F0" w14:textId="7FCB7138" w:rsidR="00C17800" w:rsidRPr="0001739B" w:rsidRDefault="00C17800" w:rsidP="00C17800">
            <w:pPr>
              <w:spacing w:before="120" w:after="120" w:line="240" w:lineRule="auto"/>
              <w:jc w:val="center"/>
              <w:rPr>
                <w:rFonts w:asciiTheme="majorHAnsi" w:hAnsiTheme="majorHAnsi"/>
                <w:b/>
              </w:rPr>
            </w:pPr>
            <w:r>
              <w:rPr>
                <w:rFonts w:asciiTheme="majorHAnsi" w:hAnsiTheme="majorHAnsi"/>
                <w:b/>
              </w:rPr>
              <w:t>X</w:t>
            </w:r>
          </w:p>
        </w:tc>
        <w:tc>
          <w:tcPr>
            <w:tcW w:w="1692" w:type="dxa"/>
          </w:tcPr>
          <w:p w14:paraId="6FE142D7" w14:textId="0C75ADDB" w:rsidR="004836D1" w:rsidRDefault="004836D1" w:rsidP="00446E00">
            <w:pPr>
              <w:spacing w:before="120" w:after="120" w:line="240" w:lineRule="auto"/>
              <w:jc w:val="center"/>
              <w:rPr>
                <w:rFonts w:asciiTheme="majorHAnsi" w:hAnsiTheme="majorHAnsi"/>
                <w:b/>
              </w:rPr>
            </w:pPr>
          </w:p>
          <w:p w14:paraId="199B568B" w14:textId="77777777" w:rsidR="007872BD" w:rsidRDefault="007872BD" w:rsidP="00446E00">
            <w:pPr>
              <w:spacing w:before="120" w:after="120" w:line="240" w:lineRule="auto"/>
              <w:jc w:val="center"/>
              <w:rPr>
                <w:rFonts w:asciiTheme="majorHAnsi" w:hAnsiTheme="majorHAnsi"/>
                <w:b/>
              </w:rPr>
            </w:pPr>
          </w:p>
          <w:p w14:paraId="2FCE2246" w14:textId="77777777" w:rsidR="004836D1" w:rsidRPr="0001739B" w:rsidRDefault="004836D1" w:rsidP="00446E00">
            <w:pPr>
              <w:spacing w:before="120" w:after="120" w:line="240" w:lineRule="auto"/>
              <w:jc w:val="center"/>
              <w:rPr>
                <w:rFonts w:asciiTheme="majorHAnsi" w:hAnsiTheme="majorHAnsi"/>
                <w:b/>
              </w:rPr>
            </w:pPr>
            <w:r>
              <w:rPr>
                <w:rFonts w:asciiTheme="majorHAnsi" w:hAnsiTheme="majorHAnsi"/>
                <w:b/>
              </w:rPr>
              <w:t>X</w:t>
            </w:r>
          </w:p>
        </w:tc>
        <w:tc>
          <w:tcPr>
            <w:tcW w:w="2626" w:type="dxa"/>
          </w:tcPr>
          <w:p w14:paraId="1205AE20" w14:textId="77777777" w:rsidR="004836D1" w:rsidRPr="0001739B" w:rsidRDefault="004836D1" w:rsidP="00446E00">
            <w:pPr>
              <w:spacing w:before="120" w:after="120" w:line="240" w:lineRule="auto"/>
              <w:jc w:val="center"/>
              <w:rPr>
                <w:rFonts w:asciiTheme="majorHAnsi" w:hAnsiTheme="majorHAnsi"/>
              </w:rPr>
            </w:pPr>
          </w:p>
          <w:p w14:paraId="787AFC36" w14:textId="77777777" w:rsidR="004836D1" w:rsidRDefault="004836D1" w:rsidP="00446E00">
            <w:pPr>
              <w:spacing w:before="120" w:after="120" w:line="240" w:lineRule="auto"/>
              <w:jc w:val="center"/>
              <w:rPr>
                <w:rFonts w:asciiTheme="majorHAnsi" w:hAnsiTheme="majorHAnsi"/>
              </w:rPr>
            </w:pPr>
            <w:r w:rsidRPr="0001739B">
              <w:rPr>
                <w:rFonts w:asciiTheme="majorHAnsi" w:hAnsiTheme="majorHAnsi"/>
              </w:rPr>
              <w:t>Interview/Documentation</w:t>
            </w:r>
          </w:p>
          <w:p w14:paraId="7EF5BB2B" w14:textId="1B3239B4" w:rsidR="00031676" w:rsidRPr="0001739B" w:rsidRDefault="00031676" w:rsidP="00446E00">
            <w:pPr>
              <w:spacing w:before="120" w:after="120" w:line="240" w:lineRule="auto"/>
              <w:jc w:val="center"/>
              <w:rPr>
                <w:rFonts w:asciiTheme="majorHAnsi" w:hAnsiTheme="majorHAnsi"/>
              </w:rPr>
            </w:pPr>
          </w:p>
        </w:tc>
      </w:tr>
    </w:tbl>
    <w:p w14:paraId="70217181" w14:textId="77777777" w:rsidR="004836D1" w:rsidRPr="0001739B" w:rsidRDefault="004836D1" w:rsidP="004836D1">
      <w:pPr>
        <w:rPr>
          <w:rFonts w:asciiTheme="majorHAnsi" w:hAnsiTheme="majorHAnsi"/>
          <w:b/>
        </w:rPr>
      </w:pPr>
    </w:p>
    <w:p w14:paraId="4E0C5567" w14:textId="77777777" w:rsidR="003B2701" w:rsidRDefault="003B2701" w:rsidP="00C5585F"/>
    <w:sectPr w:rsidR="003B2701" w:rsidSect="005B135E">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590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5829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20C0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2973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2D383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840C2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AA22D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7DE7C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AF8AD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BF1EC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2133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293D7E"/>
    <w:multiLevelType w:val="hybridMultilevel"/>
    <w:tmpl w:val="08062AD4"/>
    <w:lvl w:ilvl="0" w:tplc="FFFFFFFF">
      <w:start w:val="1"/>
      <w:numFmt w:val="decimal"/>
      <w:lvlText w:val="%1."/>
      <w:lvlJc w:val="left"/>
      <w:pPr>
        <w:ind w:left="1529" w:hanging="360"/>
      </w:pPr>
      <w:rPr>
        <w:rFonts w:hint="default"/>
        <w:b w:val="0"/>
      </w:rPr>
    </w:lvl>
    <w:lvl w:ilvl="1" w:tplc="FFFFFFFF" w:tentative="1">
      <w:start w:val="1"/>
      <w:numFmt w:val="lowerLetter"/>
      <w:lvlText w:val="%2."/>
      <w:lvlJc w:val="left"/>
      <w:pPr>
        <w:ind w:left="2249" w:hanging="360"/>
      </w:pPr>
    </w:lvl>
    <w:lvl w:ilvl="2" w:tplc="FFFFFFFF" w:tentative="1">
      <w:start w:val="1"/>
      <w:numFmt w:val="lowerRoman"/>
      <w:lvlText w:val="%3."/>
      <w:lvlJc w:val="right"/>
      <w:pPr>
        <w:ind w:left="2969" w:hanging="180"/>
      </w:pPr>
    </w:lvl>
    <w:lvl w:ilvl="3" w:tplc="FFFFFFFF" w:tentative="1">
      <w:start w:val="1"/>
      <w:numFmt w:val="decimal"/>
      <w:lvlText w:val="%4."/>
      <w:lvlJc w:val="left"/>
      <w:pPr>
        <w:ind w:left="3689" w:hanging="360"/>
      </w:pPr>
    </w:lvl>
    <w:lvl w:ilvl="4" w:tplc="FFFFFFFF" w:tentative="1">
      <w:start w:val="1"/>
      <w:numFmt w:val="lowerLetter"/>
      <w:lvlText w:val="%5."/>
      <w:lvlJc w:val="left"/>
      <w:pPr>
        <w:ind w:left="4409" w:hanging="360"/>
      </w:pPr>
    </w:lvl>
    <w:lvl w:ilvl="5" w:tplc="FFFFFFFF" w:tentative="1">
      <w:start w:val="1"/>
      <w:numFmt w:val="lowerRoman"/>
      <w:lvlText w:val="%6."/>
      <w:lvlJc w:val="right"/>
      <w:pPr>
        <w:ind w:left="5129" w:hanging="180"/>
      </w:pPr>
    </w:lvl>
    <w:lvl w:ilvl="6" w:tplc="FFFFFFFF" w:tentative="1">
      <w:start w:val="1"/>
      <w:numFmt w:val="decimal"/>
      <w:lvlText w:val="%7."/>
      <w:lvlJc w:val="left"/>
      <w:pPr>
        <w:ind w:left="5849" w:hanging="360"/>
      </w:pPr>
    </w:lvl>
    <w:lvl w:ilvl="7" w:tplc="FFFFFFFF" w:tentative="1">
      <w:start w:val="1"/>
      <w:numFmt w:val="lowerLetter"/>
      <w:lvlText w:val="%8."/>
      <w:lvlJc w:val="left"/>
      <w:pPr>
        <w:ind w:left="6569" w:hanging="360"/>
      </w:pPr>
    </w:lvl>
    <w:lvl w:ilvl="8" w:tplc="FFFFFFFF" w:tentative="1">
      <w:start w:val="1"/>
      <w:numFmt w:val="lowerRoman"/>
      <w:lvlText w:val="%9."/>
      <w:lvlJc w:val="right"/>
      <w:pPr>
        <w:ind w:left="7289" w:hanging="180"/>
      </w:pPr>
    </w:lvl>
  </w:abstractNum>
  <w:abstractNum w:abstractNumId="12" w15:restartNumberingAfterBreak="0">
    <w:nsid w:val="06D07D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F9B5AD7"/>
    <w:multiLevelType w:val="hybridMultilevel"/>
    <w:tmpl w:val="9A9E1FA4"/>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42E0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A175D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605F5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88455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C8824E9"/>
    <w:multiLevelType w:val="hybridMultilevel"/>
    <w:tmpl w:val="3DEE315E"/>
    <w:lvl w:ilvl="0" w:tplc="6EDC7F54">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CD721A"/>
    <w:multiLevelType w:val="hybridMultilevel"/>
    <w:tmpl w:val="51AC9302"/>
    <w:lvl w:ilvl="0" w:tplc="FFFFFFFF">
      <w:start w:val="1"/>
      <w:numFmt w:val="decimal"/>
      <w:lvlText w:val="%1."/>
      <w:lvlJc w:val="left"/>
      <w:pPr>
        <w:ind w:left="1080" w:hanging="360"/>
      </w:pPr>
      <w:rPr>
        <w:rFonts w:ascii="Calibri Light" w:hAnsi="Calibri Light" w:cs="Calibri Light"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27D326A"/>
    <w:multiLevelType w:val="hybridMultilevel"/>
    <w:tmpl w:val="FFA0549A"/>
    <w:lvl w:ilvl="0" w:tplc="D84672E4">
      <w:start w:val="1"/>
      <w:numFmt w:val="decimal"/>
      <w:lvlText w:val="%1."/>
      <w:lvlJc w:val="left"/>
      <w:pPr>
        <w:ind w:left="1070" w:hanging="710"/>
      </w:pPr>
      <w:rPr>
        <w:rFonts w:asciiTheme="majorHAnsi" w:hAnsiTheme="maj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1A69D4"/>
    <w:multiLevelType w:val="hybridMultilevel"/>
    <w:tmpl w:val="08062AD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0E696F"/>
    <w:multiLevelType w:val="hybridMultilevel"/>
    <w:tmpl w:val="180A8E50"/>
    <w:lvl w:ilvl="0" w:tplc="FFFFFFFF">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CD67C2"/>
    <w:multiLevelType w:val="hybridMultilevel"/>
    <w:tmpl w:val="7F02DAEA"/>
    <w:lvl w:ilvl="0" w:tplc="FFFFFFFF">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0FD3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E203B6B"/>
    <w:multiLevelType w:val="hybridMultilevel"/>
    <w:tmpl w:val="585047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1B46F90"/>
    <w:multiLevelType w:val="hybridMultilevel"/>
    <w:tmpl w:val="1786AFD2"/>
    <w:lvl w:ilvl="0" w:tplc="FFFFFFFF">
      <w:start w:val="1"/>
      <w:numFmt w:val="decimal"/>
      <w:lvlText w:val="%1."/>
      <w:lvlJc w:val="left"/>
      <w:pPr>
        <w:ind w:left="720" w:hanging="360"/>
      </w:pPr>
      <w:rPr>
        <w:rFonts w:ascii="Calibri Light" w:hAnsi="Calibri Light" w:cs="Calibri Light"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B213DB"/>
    <w:multiLevelType w:val="hybridMultilevel"/>
    <w:tmpl w:val="51E668D2"/>
    <w:lvl w:ilvl="0" w:tplc="FA0ADAB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199591">
    <w:abstractNumId w:val="13"/>
  </w:num>
  <w:num w:numId="2" w16cid:durableId="173345335">
    <w:abstractNumId w:val="14"/>
  </w:num>
  <w:num w:numId="3" w16cid:durableId="1498691876">
    <w:abstractNumId w:val="30"/>
  </w:num>
  <w:num w:numId="4" w16cid:durableId="830025717">
    <w:abstractNumId w:val="29"/>
  </w:num>
  <w:num w:numId="5" w16cid:durableId="1334067290">
    <w:abstractNumId w:val="22"/>
  </w:num>
  <w:num w:numId="6" w16cid:durableId="264196860">
    <w:abstractNumId w:val="4"/>
  </w:num>
  <w:num w:numId="7" w16cid:durableId="2111774710">
    <w:abstractNumId w:val="2"/>
  </w:num>
  <w:num w:numId="8" w16cid:durableId="1339700616">
    <w:abstractNumId w:val="18"/>
  </w:num>
  <w:num w:numId="9" w16cid:durableId="1124614053">
    <w:abstractNumId w:val="5"/>
  </w:num>
  <w:num w:numId="10" w16cid:durableId="284700813">
    <w:abstractNumId w:val="26"/>
  </w:num>
  <w:num w:numId="11" w16cid:durableId="1365668369">
    <w:abstractNumId w:val="0"/>
  </w:num>
  <w:num w:numId="12" w16cid:durableId="1186947640">
    <w:abstractNumId w:val="9"/>
  </w:num>
  <w:num w:numId="13" w16cid:durableId="1086535459">
    <w:abstractNumId w:val="7"/>
  </w:num>
  <w:num w:numId="14" w16cid:durableId="2111469192">
    <w:abstractNumId w:val="6"/>
  </w:num>
  <w:num w:numId="15" w16cid:durableId="1509246046">
    <w:abstractNumId w:val="16"/>
  </w:num>
  <w:num w:numId="16" w16cid:durableId="246885808">
    <w:abstractNumId w:val="12"/>
  </w:num>
  <w:num w:numId="17" w16cid:durableId="1762602063">
    <w:abstractNumId w:val="19"/>
  </w:num>
  <w:num w:numId="18" w16cid:durableId="1232161106">
    <w:abstractNumId w:val="8"/>
  </w:num>
  <w:num w:numId="19" w16cid:durableId="929771670">
    <w:abstractNumId w:val="3"/>
  </w:num>
  <w:num w:numId="20" w16cid:durableId="434980366">
    <w:abstractNumId w:val="10"/>
  </w:num>
  <w:num w:numId="21" w16cid:durableId="633175325">
    <w:abstractNumId w:val="17"/>
  </w:num>
  <w:num w:numId="22" w16cid:durableId="1095439123">
    <w:abstractNumId w:val="27"/>
  </w:num>
  <w:num w:numId="23" w16cid:durableId="1209957771">
    <w:abstractNumId w:val="1"/>
  </w:num>
  <w:num w:numId="24" w16cid:durableId="212933853">
    <w:abstractNumId w:val="15"/>
  </w:num>
  <w:num w:numId="25" w16cid:durableId="652759382">
    <w:abstractNumId w:val="23"/>
  </w:num>
  <w:num w:numId="26" w16cid:durableId="1126698822">
    <w:abstractNumId w:val="11"/>
  </w:num>
  <w:num w:numId="27" w16cid:durableId="720058125">
    <w:abstractNumId w:val="20"/>
  </w:num>
  <w:num w:numId="28" w16cid:durableId="649289891">
    <w:abstractNumId w:val="28"/>
  </w:num>
  <w:num w:numId="29" w16cid:durableId="1784181552">
    <w:abstractNumId w:val="24"/>
  </w:num>
  <w:num w:numId="30" w16cid:durableId="1835029274">
    <w:abstractNumId w:val="25"/>
  </w:num>
  <w:num w:numId="31" w16cid:durableId="145328817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il Mainland">
    <w15:presenceInfo w15:providerId="AD" w15:userId="S::MainlandG@northlan.gov.uk::56cdcd38-b5ee-4a09-b24f-3dea512c7439"/>
  </w15:person>
  <w15:person w15:author="Margaret McNeill">
    <w15:presenceInfo w15:providerId="AD" w15:userId="S::McNeillM@northlan.gov.uk::b770ff69-ed7b-4a56-b530-af47b9f549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28FB"/>
    <w:rsid w:val="00011B21"/>
    <w:rsid w:val="00013C64"/>
    <w:rsid w:val="00014E96"/>
    <w:rsid w:val="00016D51"/>
    <w:rsid w:val="00031676"/>
    <w:rsid w:val="000318E6"/>
    <w:rsid w:val="0003436A"/>
    <w:rsid w:val="00036E5B"/>
    <w:rsid w:val="0005318B"/>
    <w:rsid w:val="00070139"/>
    <w:rsid w:val="00071CD8"/>
    <w:rsid w:val="000734A5"/>
    <w:rsid w:val="00086E68"/>
    <w:rsid w:val="00090850"/>
    <w:rsid w:val="00096AE1"/>
    <w:rsid w:val="000A3312"/>
    <w:rsid w:val="000A51EB"/>
    <w:rsid w:val="000B0643"/>
    <w:rsid w:val="000B128B"/>
    <w:rsid w:val="000B3727"/>
    <w:rsid w:val="000B387C"/>
    <w:rsid w:val="000D11B9"/>
    <w:rsid w:val="000E095C"/>
    <w:rsid w:val="000E1C8F"/>
    <w:rsid w:val="000F2296"/>
    <w:rsid w:val="000F229A"/>
    <w:rsid w:val="000F30CB"/>
    <w:rsid w:val="00112FEC"/>
    <w:rsid w:val="0011521E"/>
    <w:rsid w:val="00115458"/>
    <w:rsid w:val="00115AE8"/>
    <w:rsid w:val="00121C77"/>
    <w:rsid w:val="00122871"/>
    <w:rsid w:val="00122A40"/>
    <w:rsid w:val="00125361"/>
    <w:rsid w:val="001258D2"/>
    <w:rsid w:val="00126FF0"/>
    <w:rsid w:val="00131EA0"/>
    <w:rsid w:val="00150605"/>
    <w:rsid w:val="00150B5D"/>
    <w:rsid w:val="00156AAF"/>
    <w:rsid w:val="00161A4F"/>
    <w:rsid w:val="001637CB"/>
    <w:rsid w:val="00163CEC"/>
    <w:rsid w:val="00165227"/>
    <w:rsid w:val="00170F31"/>
    <w:rsid w:val="001730CF"/>
    <w:rsid w:val="001842F3"/>
    <w:rsid w:val="001857C7"/>
    <w:rsid w:val="00185A3C"/>
    <w:rsid w:val="00186165"/>
    <w:rsid w:val="001A2762"/>
    <w:rsid w:val="001A3E2D"/>
    <w:rsid w:val="001A58BC"/>
    <w:rsid w:val="001A6E9F"/>
    <w:rsid w:val="001C5D75"/>
    <w:rsid w:val="001C7DCD"/>
    <w:rsid w:val="001D1B14"/>
    <w:rsid w:val="001D2050"/>
    <w:rsid w:val="001D64DD"/>
    <w:rsid w:val="001E1A2D"/>
    <w:rsid w:val="001F2137"/>
    <w:rsid w:val="0020095A"/>
    <w:rsid w:val="00221F76"/>
    <w:rsid w:val="00222B19"/>
    <w:rsid w:val="00223EAD"/>
    <w:rsid w:val="00227760"/>
    <w:rsid w:val="00234904"/>
    <w:rsid w:val="00241351"/>
    <w:rsid w:val="00242095"/>
    <w:rsid w:val="00245250"/>
    <w:rsid w:val="0024578B"/>
    <w:rsid w:val="0026265B"/>
    <w:rsid w:val="00267AE3"/>
    <w:rsid w:val="002801A6"/>
    <w:rsid w:val="0028278E"/>
    <w:rsid w:val="002C23E4"/>
    <w:rsid w:val="002C2E14"/>
    <w:rsid w:val="002C3A48"/>
    <w:rsid w:val="002C3FC3"/>
    <w:rsid w:val="002C48CF"/>
    <w:rsid w:val="002D1C38"/>
    <w:rsid w:val="002D2266"/>
    <w:rsid w:val="002D688A"/>
    <w:rsid w:val="002E45DF"/>
    <w:rsid w:val="002E6E7A"/>
    <w:rsid w:val="002F28AD"/>
    <w:rsid w:val="002F7671"/>
    <w:rsid w:val="00300CE8"/>
    <w:rsid w:val="00305D83"/>
    <w:rsid w:val="00306279"/>
    <w:rsid w:val="003066F3"/>
    <w:rsid w:val="00311AF0"/>
    <w:rsid w:val="00326B17"/>
    <w:rsid w:val="003351F0"/>
    <w:rsid w:val="00337789"/>
    <w:rsid w:val="00344F9E"/>
    <w:rsid w:val="0034599E"/>
    <w:rsid w:val="00365AF6"/>
    <w:rsid w:val="00373E00"/>
    <w:rsid w:val="00393BD1"/>
    <w:rsid w:val="003A3223"/>
    <w:rsid w:val="003A784B"/>
    <w:rsid w:val="003B2701"/>
    <w:rsid w:val="003C0A17"/>
    <w:rsid w:val="003D0DA4"/>
    <w:rsid w:val="003F20A0"/>
    <w:rsid w:val="00410939"/>
    <w:rsid w:val="00412C05"/>
    <w:rsid w:val="00416A95"/>
    <w:rsid w:val="00417EEC"/>
    <w:rsid w:val="0042467C"/>
    <w:rsid w:val="00444665"/>
    <w:rsid w:val="00453F5A"/>
    <w:rsid w:val="004579AB"/>
    <w:rsid w:val="00460132"/>
    <w:rsid w:val="00463FB4"/>
    <w:rsid w:val="0046666E"/>
    <w:rsid w:val="004723A3"/>
    <w:rsid w:val="00476F64"/>
    <w:rsid w:val="004808B8"/>
    <w:rsid w:val="004813FE"/>
    <w:rsid w:val="004836D1"/>
    <w:rsid w:val="004874ED"/>
    <w:rsid w:val="00495DAA"/>
    <w:rsid w:val="004A4257"/>
    <w:rsid w:val="004B4E98"/>
    <w:rsid w:val="004C109F"/>
    <w:rsid w:val="004D77F9"/>
    <w:rsid w:val="004F7EE6"/>
    <w:rsid w:val="0050004E"/>
    <w:rsid w:val="0050745B"/>
    <w:rsid w:val="00514F5C"/>
    <w:rsid w:val="00543270"/>
    <w:rsid w:val="00554E74"/>
    <w:rsid w:val="005617C6"/>
    <w:rsid w:val="00562C15"/>
    <w:rsid w:val="005704BC"/>
    <w:rsid w:val="00571D88"/>
    <w:rsid w:val="005740B9"/>
    <w:rsid w:val="005759DC"/>
    <w:rsid w:val="00576DF4"/>
    <w:rsid w:val="00581848"/>
    <w:rsid w:val="00585624"/>
    <w:rsid w:val="0059026D"/>
    <w:rsid w:val="005919EC"/>
    <w:rsid w:val="00593028"/>
    <w:rsid w:val="00595F99"/>
    <w:rsid w:val="0059728F"/>
    <w:rsid w:val="005B135E"/>
    <w:rsid w:val="005B1A56"/>
    <w:rsid w:val="005B31A7"/>
    <w:rsid w:val="005B50EC"/>
    <w:rsid w:val="005C10ED"/>
    <w:rsid w:val="005C409C"/>
    <w:rsid w:val="005C412C"/>
    <w:rsid w:val="005C412E"/>
    <w:rsid w:val="005D10A3"/>
    <w:rsid w:val="005D13D9"/>
    <w:rsid w:val="005E37B1"/>
    <w:rsid w:val="005E6CA1"/>
    <w:rsid w:val="005F0EFB"/>
    <w:rsid w:val="005F2B03"/>
    <w:rsid w:val="006212E3"/>
    <w:rsid w:val="00625447"/>
    <w:rsid w:val="00654916"/>
    <w:rsid w:val="00676D44"/>
    <w:rsid w:val="00687906"/>
    <w:rsid w:val="006A1C13"/>
    <w:rsid w:val="006A59CA"/>
    <w:rsid w:val="006A64E0"/>
    <w:rsid w:val="006B037B"/>
    <w:rsid w:val="006B3CA9"/>
    <w:rsid w:val="006B6849"/>
    <w:rsid w:val="006C75F4"/>
    <w:rsid w:val="006D1C42"/>
    <w:rsid w:val="006D4933"/>
    <w:rsid w:val="006D67BB"/>
    <w:rsid w:val="006D6C42"/>
    <w:rsid w:val="006D7604"/>
    <w:rsid w:val="006E4950"/>
    <w:rsid w:val="006F18D3"/>
    <w:rsid w:val="0070231A"/>
    <w:rsid w:val="00711A6F"/>
    <w:rsid w:val="00713982"/>
    <w:rsid w:val="00715A94"/>
    <w:rsid w:val="0071623E"/>
    <w:rsid w:val="00722384"/>
    <w:rsid w:val="00740757"/>
    <w:rsid w:val="00757825"/>
    <w:rsid w:val="00760979"/>
    <w:rsid w:val="00774189"/>
    <w:rsid w:val="00777B49"/>
    <w:rsid w:val="00780846"/>
    <w:rsid w:val="007872BD"/>
    <w:rsid w:val="007A595D"/>
    <w:rsid w:val="007B25C7"/>
    <w:rsid w:val="007B48FF"/>
    <w:rsid w:val="007B6FBF"/>
    <w:rsid w:val="007C0640"/>
    <w:rsid w:val="007C0F7E"/>
    <w:rsid w:val="007C3049"/>
    <w:rsid w:val="007C4714"/>
    <w:rsid w:val="007C4BE4"/>
    <w:rsid w:val="007D0CD6"/>
    <w:rsid w:val="007D3751"/>
    <w:rsid w:val="007D4ECB"/>
    <w:rsid w:val="007E1002"/>
    <w:rsid w:val="007E1111"/>
    <w:rsid w:val="007E3476"/>
    <w:rsid w:val="007F3840"/>
    <w:rsid w:val="007F4CB5"/>
    <w:rsid w:val="007F65FB"/>
    <w:rsid w:val="00800233"/>
    <w:rsid w:val="0080328A"/>
    <w:rsid w:val="00810AA2"/>
    <w:rsid w:val="00817C8B"/>
    <w:rsid w:val="008251FB"/>
    <w:rsid w:val="00831297"/>
    <w:rsid w:val="0083145C"/>
    <w:rsid w:val="00834FBE"/>
    <w:rsid w:val="00852844"/>
    <w:rsid w:val="00854572"/>
    <w:rsid w:val="00856B2B"/>
    <w:rsid w:val="00870F6B"/>
    <w:rsid w:val="008724C2"/>
    <w:rsid w:val="00896566"/>
    <w:rsid w:val="008A0B52"/>
    <w:rsid w:val="008A39FE"/>
    <w:rsid w:val="008B1710"/>
    <w:rsid w:val="008B358E"/>
    <w:rsid w:val="008C03EC"/>
    <w:rsid w:val="008C44B2"/>
    <w:rsid w:val="008C54FD"/>
    <w:rsid w:val="008D42D4"/>
    <w:rsid w:val="008E095A"/>
    <w:rsid w:val="008E725D"/>
    <w:rsid w:val="00902B70"/>
    <w:rsid w:val="00904A41"/>
    <w:rsid w:val="0091298D"/>
    <w:rsid w:val="00920189"/>
    <w:rsid w:val="009233CA"/>
    <w:rsid w:val="009265DB"/>
    <w:rsid w:val="00945E9F"/>
    <w:rsid w:val="009515D9"/>
    <w:rsid w:val="00961CE6"/>
    <w:rsid w:val="00963258"/>
    <w:rsid w:val="00980E85"/>
    <w:rsid w:val="00981194"/>
    <w:rsid w:val="00997B9F"/>
    <w:rsid w:val="009A07ED"/>
    <w:rsid w:val="009C7B55"/>
    <w:rsid w:val="009D4B0A"/>
    <w:rsid w:val="009D6D41"/>
    <w:rsid w:val="009E07FD"/>
    <w:rsid w:val="009E4246"/>
    <w:rsid w:val="009E77DE"/>
    <w:rsid w:val="009F71F3"/>
    <w:rsid w:val="00A041D1"/>
    <w:rsid w:val="00A057D3"/>
    <w:rsid w:val="00A067D7"/>
    <w:rsid w:val="00A07028"/>
    <w:rsid w:val="00A167F6"/>
    <w:rsid w:val="00A24D20"/>
    <w:rsid w:val="00A30CFD"/>
    <w:rsid w:val="00A35C8B"/>
    <w:rsid w:val="00A422C5"/>
    <w:rsid w:val="00A464D4"/>
    <w:rsid w:val="00A46C70"/>
    <w:rsid w:val="00A5347B"/>
    <w:rsid w:val="00A5408E"/>
    <w:rsid w:val="00A77229"/>
    <w:rsid w:val="00A84AA8"/>
    <w:rsid w:val="00A934B2"/>
    <w:rsid w:val="00A93C79"/>
    <w:rsid w:val="00A95843"/>
    <w:rsid w:val="00AC20E3"/>
    <w:rsid w:val="00AC66C6"/>
    <w:rsid w:val="00AD5E7B"/>
    <w:rsid w:val="00AE1B4B"/>
    <w:rsid w:val="00AF1838"/>
    <w:rsid w:val="00AF623A"/>
    <w:rsid w:val="00B0115F"/>
    <w:rsid w:val="00B0325B"/>
    <w:rsid w:val="00B04977"/>
    <w:rsid w:val="00B07435"/>
    <w:rsid w:val="00B07CF6"/>
    <w:rsid w:val="00B104A5"/>
    <w:rsid w:val="00B212DF"/>
    <w:rsid w:val="00B40FCB"/>
    <w:rsid w:val="00B50457"/>
    <w:rsid w:val="00B54482"/>
    <w:rsid w:val="00B65174"/>
    <w:rsid w:val="00B85376"/>
    <w:rsid w:val="00B93CAD"/>
    <w:rsid w:val="00BA2E7D"/>
    <w:rsid w:val="00BA6616"/>
    <w:rsid w:val="00BB2CD0"/>
    <w:rsid w:val="00BB53FB"/>
    <w:rsid w:val="00BB7695"/>
    <w:rsid w:val="00BC3E3F"/>
    <w:rsid w:val="00BD5498"/>
    <w:rsid w:val="00BE0B41"/>
    <w:rsid w:val="00BE0C7E"/>
    <w:rsid w:val="00BE1323"/>
    <w:rsid w:val="00BE48BC"/>
    <w:rsid w:val="00BF3B4D"/>
    <w:rsid w:val="00C0133F"/>
    <w:rsid w:val="00C02A52"/>
    <w:rsid w:val="00C031BA"/>
    <w:rsid w:val="00C03D74"/>
    <w:rsid w:val="00C10ED2"/>
    <w:rsid w:val="00C12096"/>
    <w:rsid w:val="00C15B39"/>
    <w:rsid w:val="00C16E86"/>
    <w:rsid w:val="00C17800"/>
    <w:rsid w:val="00C34278"/>
    <w:rsid w:val="00C369EA"/>
    <w:rsid w:val="00C4513C"/>
    <w:rsid w:val="00C502EB"/>
    <w:rsid w:val="00C5585F"/>
    <w:rsid w:val="00C60E8B"/>
    <w:rsid w:val="00C705EB"/>
    <w:rsid w:val="00C80828"/>
    <w:rsid w:val="00C84B81"/>
    <w:rsid w:val="00C96EA1"/>
    <w:rsid w:val="00CA1E2C"/>
    <w:rsid w:val="00CA31CB"/>
    <w:rsid w:val="00CC1D0B"/>
    <w:rsid w:val="00D02EC6"/>
    <w:rsid w:val="00D0541D"/>
    <w:rsid w:val="00D07DB1"/>
    <w:rsid w:val="00D15DBB"/>
    <w:rsid w:val="00D31835"/>
    <w:rsid w:val="00D3208C"/>
    <w:rsid w:val="00D3296F"/>
    <w:rsid w:val="00D428E1"/>
    <w:rsid w:val="00D4557A"/>
    <w:rsid w:val="00D54F02"/>
    <w:rsid w:val="00D62ED0"/>
    <w:rsid w:val="00D677E1"/>
    <w:rsid w:val="00D773B6"/>
    <w:rsid w:val="00D804A2"/>
    <w:rsid w:val="00D81474"/>
    <w:rsid w:val="00D85E48"/>
    <w:rsid w:val="00D8621F"/>
    <w:rsid w:val="00D92C60"/>
    <w:rsid w:val="00D92EA3"/>
    <w:rsid w:val="00DA5DE2"/>
    <w:rsid w:val="00DB36AD"/>
    <w:rsid w:val="00DB55CE"/>
    <w:rsid w:val="00DC1C68"/>
    <w:rsid w:val="00DC5AA7"/>
    <w:rsid w:val="00DD1FBE"/>
    <w:rsid w:val="00DE158A"/>
    <w:rsid w:val="00DE58FF"/>
    <w:rsid w:val="00DF3834"/>
    <w:rsid w:val="00DF4C87"/>
    <w:rsid w:val="00DF6CF5"/>
    <w:rsid w:val="00E041ED"/>
    <w:rsid w:val="00E07EAF"/>
    <w:rsid w:val="00E12D06"/>
    <w:rsid w:val="00E13460"/>
    <w:rsid w:val="00E13534"/>
    <w:rsid w:val="00E16897"/>
    <w:rsid w:val="00E22566"/>
    <w:rsid w:val="00E24468"/>
    <w:rsid w:val="00E33EBE"/>
    <w:rsid w:val="00E3784B"/>
    <w:rsid w:val="00E4582F"/>
    <w:rsid w:val="00E50BB7"/>
    <w:rsid w:val="00E6463A"/>
    <w:rsid w:val="00E6577B"/>
    <w:rsid w:val="00E71F28"/>
    <w:rsid w:val="00E72411"/>
    <w:rsid w:val="00E83A7F"/>
    <w:rsid w:val="00EB53E0"/>
    <w:rsid w:val="00EC085B"/>
    <w:rsid w:val="00EC2ED1"/>
    <w:rsid w:val="00EC4346"/>
    <w:rsid w:val="00EC480A"/>
    <w:rsid w:val="00EC56F8"/>
    <w:rsid w:val="00EC7803"/>
    <w:rsid w:val="00EE2F81"/>
    <w:rsid w:val="00F01893"/>
    <w:rsid w:val="00F048E0"/>
    <w:rsid w:val="00F12A49"/>
    <w:rsid w:val="00F15B5E"/>
    <w:rsid w:val="00F2047D"/>
    <w:rsid w:val="00F22471"/>
    <w:rsid w:val="00F50B5D"/>
    <w:rsid w:val="00F56102"/>
    <w:rsid w:val="00F57D7D"/>
    <w:rsid w:val="00F622B9"/>
    <w:rsid w:val="00F71105"/>
    <w:rsid w:val="00F77F29"/>
    <w:rsid w:val="00F84C8C"/>
    <w:rsid w:val="00F8730C"/>
    <w:rsid w:val="00F90DDC"/>
    <w:rsid w:val="00FB08BF"/>
    <w:rsid w:val="00FB7923"/>
    <w:rsid w:val="00FC02BD"/>
    <w:rsid w:val="00FC3BF3"/>
    <w:rsid w:val="00FD0410"/>
    <w:rsid w:val="00FD3C03"/>
    <w:rsid w:val="00FD6312"/>
    <w:rsid w:val="00FF0B6C"/>
    <w:rsid w:val="00FF0D77"/>
    <w:rsid w:val="00FF30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A8B2"/>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customStyle="1" w:styleId="DefaultText">
    <w:name w:val="Default Text"/>
    <w:basedOn w:val="Normal"/>
    <w:rsid w:val="004836D1"/>
    <w:pPr>
      <w:spacing w:after="0" w:line="240" w:lineRule="auto"/>
    </w:pPr>
    <w:rPr>
      <w:rFonts w:ascii="Times New Roman" w:eastAsia="Times New Roman" w:hAnsi="Times New Roman" w:cs="Times New Roman"/>
      <w:noProof/>
      <w:sz w:val="24"/>
      <w:szCs w:val="20"/>
      <w:lang w:eastAsia="en-GB"/>
    </w:rPr>
  </w:style>
  <w:style w:type="paragraph" w:customStyle="1" w:styleId="Default">
    <w:name w:val="Default"/>
    <w:rsid w:val="00EB53E0"/>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F71105"/>
    <w:pPr>
      <w:spacing w:after="0" w:line="240" w:lineRule="auto"/>
    </w:pPr>
  </w:style>
  <w:style w:type="character" w:styleId="CommentReference">
    <w:name w:val="annotation reference"/>
    <w:basedOn w:val="DefaultParagraphFont"/>
    <w:uiPriority w:val="99"/>
    <w:semiHidden/>
    <w:unhideWhenUsed/>
    <w:rsid w:val="00F71105"/>
    <w:rPr>
      <w:sz w:val="16"/>
      <w:szCs w:val="16"/>
    </w:rPr>
  </w:style>
  <w:style w:type="paragraph" w:styleId="CommentText">
    <w:name w:val="annotation text"/>
    <w:basedOn w:val="Normal"/>
    <w:link w:val="CommentTextChar"/>
    <w:uiPriority w:val="99"/>
    <w:unhideWhenUsed/>
    <w:rsid w:val="00F71105"/>
    <w:pPr>
      <w:spacing w:line="240" w:lineRule="auto"/>
    </w:pPr>
    <w:rPr>
      <w:sz w:val="20"/>
      <w:szCs w:val="20"/>
    </w:rPr>
  </w:style>
  <w:style w:type="character" w:customStyle="1" w:styleId="CommentTextChar">
    <w:name w:val="Comment Text Char"/>
    <w:basedOn w:val="DefaultParagraphFont"/>
    <w:link w:val="CommentText"/>
    <w:uiPriority w:val="99"/>
    <w:rsid w:val="00F71105"/>
    <w:rPr>
      <w:sz w:val="20"/>
      <w:szCs w:val="20"/>
    </w:rPr>
  </w:style>
  <w:style w:type="paragraph" w:styleId="CommentSubject">
    <w:name w:val="annotation subject"/>
    <w:basedOn w:val="CommentText"/>
    <w:next w:val="CommentText"/>
    <w:link w:val="CommentSubjectChar"/>
    <w:uiPriority w:val="99"/>
    <w:semiHidden/>
    <w:unhideWhenUsed/>
    <w:rsid w:val="00F71105"/>
    <w:rPr>
      <w:b/>
      <w:bCs/>
    </w:rPr>
  </w:style>
  <w:style w:type="character" w:customStyle="1" w:styleId="CommentSubjectChar">
    <w:name w:val="Comment Subject Char"/>
    <w:basedOn w:val="CommentTextChar"/>
    <w:link w:val="CommentSubject"/>
    <w:uiPriority w:val="99"/>
    <w:semiHidden/>
    <w:rsid w:val="00F71105"/>
    <w:rPr>
      <w:b/>
      <w:bCs/>
      <w:sz w:val="20"/>
      <w:szCs w:val="20"/>
    </w:rPr>
  </w:style>
  <w:style w:type="character" w:customStyle="1" w:styleId="normaltextrun">
    <w:name w:val="normaltextrun"/>
    <w:basedOn w:val="DefaultParagraphFont"/>
    <w:rsid w:val="00713982"/>
  </w:style>
  <w:style w:type="character" w:customStyle="1" w:styleId="eop">
    <w:name w:val="eop"/>
    <w:basedOn w:val="DefaultParagraphFont"/>
    <w:rsid w:val="00713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2015ac66681b4e5e0697d0fb54ab6fb0">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d08b453edbfcf93f12c9e27c03b2b0da"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NLC--205761326-252771</_dlc_DocId>
    <_dlc_DocIdUrl xmlns="8f05d3e4-0582-485c-9ba6-ab26e7804d1a">
      <Url>https://nlcgov.sharepoint.com/sites/POD-HRBPWORKFORCEPLANNING/_layouts/15/DocIdRedir.aspx?ID=NLC--205761326-252771</Url>
      <Description>NLC--205761326-252771</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6556E03C-837E-46C6-A5AB-DE15B457D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7927C4-9A30-4209-B7A1-3926E9138D1A}">
  <ds:schemaRefs>
    <ds:schemaRef ds:uri="Microsoft.SharePoint.Taxonomy.ContentTypeSync"/>
  </ds:schemaRefs>
</ds:datastoreItem>
</file>

<file path=customXml/itemProps3.xml><?xml version="1.0" encoding="utf-8"?>
<ds:datastoreItem xmlns:ds="http://schemas.openxmlformats.org/officeDocument/2006/customXml" ds:itemID="{4181B8E6-6C90-4161-9109-43BC6AD21039}">
  <ds:schemaRefs>
    <ds:schemaRef ds:uri="http://schemas.microsoft.com/sharepoint/events"/>
  </ds:schemaRefs>
</ds:datastoreItem>
</file>

<file path=customXml/itemProps4.xml><?xml version="1.0" encoding="utf-8"?>
<ds:datastoreItem xmlns:ds="http://schemas.openxmlformats.org/officeDocument/2006/customXml" ds:itemID="{7D1C78D9-8108-4916-9EA5-7DD3956B0113}">
  <ds:schemaRefs>
    <ds:schemaRef ds:uri="http://schemas.microsoft.com/sharepoint/v3/contenttype/forms"/>
  </ds:schemaRefs>
</ds:datastoreItem>
</file>

<file path=customXml/itemProps5.xml><?xml version="1.0" encoding="utf-8"?>
<ds:datastoreItem xmlns:ds="http://schemas.openxmlformats.org/officeDocument/2006/customXml" ds:itemID="{84214572-96D3-49F2-B806-BDD069640C1B}">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Yvonne Corrance</cp:lastModifiedBy>
  <cp:revision>2</cp:revision>
  <dcterms:created xsi:type="dcterms:W3CDTF">2026-10-14T12:41:00Z</dcterms:created>
  <dcterms:modified xsi:type="dcterms:W3CDTF">2026-10-14T12:41:00Z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c155c999-6856-43d8-b405-be7b8293a9f3</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2022-11-30T14:16:34Z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72d833de-1f7d-45bd-955f-98f02496eab8</vt:lpwstr>
  </property>
  <property fmtid="{D5CDD505-2E9C-101B-9397-08002B2CF9AE}" pid="17" name="MSIP_Label_3c381991-eab8-4fff-8f2f-4f88109aa1cd_ContentBits">
    <vt:lpwstr>0</vt:lpwstr>
  </property>
</Properties>
</file>