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203A7E90" w:rsidR="00E72411" w:rsidRDefault="00F3092A">
          <w:r>
            <w:rPr>
              <w:noProof/>
              <w:lang w:eastAsia="en-GB"/>
            </w:rPr>
            <w:drawing>
              <wp:anchor distT="0" distB="0" distL="114300" distR="114300" simplePos="0" relativeHeight="251658243"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1A3972FC" w14:textId="1545D91A" w:rsidR="00147BE4" w:rsidRPr="00147BE4" w:rsidRDefault="00147BE4" w:rsidP="00147BE4">
          <w:pPr>
            <w:jc w:val="center"/>
            <w:rPr>
              <w:rFonts w:asciiTheme="majorHAnsi" w:hAnsiTheme="majorHAnsi" w:cstheme="majorHAnsi"/>
              <w:sz w:val="56"/>
              <w:szCs w:val="56"/>
            </w:rPr>
          </w:pPr>
          <w:r w:rsidRPr="00147BE4">
            <w:t>​</w:t>
          </w:r>
          <w:r w:rsidRPr="00147BE4">
            <w:rPr>
              <w:rFonts w:asciiTheme="majorHAnsi" w:hAnsiTheme="majorHAnsi" w:cstheme="majorHAnsi"/>
              <w:sz w:val="56"/>
              <w:szCs w:val="56"/>
            </w:rPr>
            <w:t>Job Description and Employee Specification</w:t>
          </w:r>
        </w:p>
        <w:p w14:paraId="0871F91F" w14:textId="5E7D27F5" w:rsidR="00147BE4" w:rsidRDefault="00147BE4" w:rsidP="001B6FDF">
          <w:pPr>
            <w:jc w:val="center"/>
            <w:rPr>
              <w:rFonts w:asciiTheme="majorHAnsi" w:hAnsiTheme="majorHAnsi" w:cstheme="majorHAnsi"/>
              <w:sz w:val="56"/>
              <w:szCs w:val="56"/>
            </w:rPr>
          </w:pPr>
          <w:r w:rsidRPr="00147BE4">
            <w:rPr>
              <w:rFonts w:asciiTheme="majorHAnsi" w:hAnsiTheme="majorHAnsi" w:cstheme="majorHAnsi"/>
              <w:sz w:val="56"/>
              <w:szCs w:val="56"/>
            </w:rPr>
            <w:t>​Resource</w:t>
          </w:r>
          <w:r w:rsidR="001B7A1D">
            <w:rPr>
              <w:rFonts w:asciiTheme="majorHAnsi" w:hAnsiTheme="majorHAnsi" w:cstheme="majorHAnsi"/>
              <w:sz w:val="56"/>
              <w:szCs w:val="56"/>
            </w:rPr>
            <w:t xml:space="preserve"> Assistant</w:t>
          </w:r>
          <w:r w:rsidR="00F23A8C">
            <w:rPr>
              <w:rFonts w:asciiTheme="majorHAnsi" w:hAnsiTheme="majorHAnsi" w:cstheme="majorHAnsi"/>
              <w:sz w:val="56"/>
              <w:szCs w:val="56"/>
            </w:rPr>
            <w:t xml:space="preserve"> BRM</w:t>
          </w:r>
        </w:p>
        <w:p w14:paraId="086873D2" w14:textId="3D70874B" w:rsidR="00147BE4" w:rsidRPr="00147BE4" w:rsidRDefault="00147BE4" w:rsidP="00147BE4">
          <w:pPr>
            <w:jc w:val="center"/>
            <w:rPr>
              <w:rFonts w:asciiTheme="majorHAnsi" w:hAnsiTheme="majorHAnsi" w:cstheme="majorHAnsi"/>
              <w:sz w:val="32"/>
              <w:szCs w:val="32"/>
            </w:rPr>
          </w:pPr>
          <w:r w:rsidRPr="00147BE4">
            <w:rPr>
              <w:rFonts w:asciiTheme="majorHAnsi" w:hAnsiTheme="majorHAnsi" w:cstheme="majorHAnsi"/>
              <w:sz w:val="32"/>
              <w:szCs w:val="32"/>
            </w:rPr>
            <w:t>Adult Health &amp; Social Care</w:t>
          </w:r>
          <w:r w:rsidR="001216A3">
            <w:rPr>
              <w:rFonts w:asciiTheme="majorHAnsi" w:hAnsiTheme="majorHAnsi" w:cstheme="majorHAnsi"/>
              <w:sz w:val="32"/>
              <w:szCs w:val="32"/>
            </w:rPr>
            <w:t xml:space="preserve"> and Education &amp; Families </w:t>
          </w:r>
        </w:p>
        <w:p w14:paraId="3F8C4483" w14:textId="7212D638" w:rsidR="00EB4C11" w:rsidRDefault="004303DB"/>
      </w:sdtContent>
    </w:sdt>
    <w:p w14:paraId="6B7E2D21" w14:textId="77777777" w:rsidR="001B7A1D" w:rsidRDefault="001B7A1D"/>
    <w:p w14:paraId="36C4971B" w14:textId="77777777" w:rsidR="001B7A1D" w:rsidRDefault="001B7A1D"/>
    <w:p w14:paraId="3E339C74" w14:textId="77777777" w:rsidR="001B7A1D" w:rsidRDefault="001B7A1D"/>
    <w:p w14:paraId="44D84E6B" w14:textId="77777777" w:rsidR="001B7A1D" w:rsidRDefault="001B7A1D"/>
    <w:p w14:paraId="30020B44" w14:textId="77777777" w:rsidR="001B7A1D" w:rsidRDefault="001B7A1D"/>
    <w:p w14:paraId="42467E40" w14:textId="77777777" w:rsidR="001B7A1D" w:rsidRDefault="001B7A1D"/>
    <w:p w14:paraId="5FC64338" w14:textId="77777777" w:rsidR="001B7A1D" w:rsidRDefault="001B7A1D"/>
    <w:p w14:paraId="2D42A2A5" w14:textId="77777777" w:rsidR="001B7A1D" w:rsidRDefault="001B7A1D"/>
    <w:p w14:paraId="10DEED53" w14:textId="77777777" w:rsidR="001B7A1D" w:rsidRDefault="001B7A1D"/>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1B7A1D" w:rsidRPr="005331BB" w14:paraId="522199F2" w14:textId="77777777" w:rsidTr="00036D45">
        <w:tc>
          <w:tcPr>
            <w:tcW w:w="4508" w:type="dxa"/>
          </w:tcPr>
          <w:p w14:paraId="45356BD1" w14:textId="77777777" w:rsidR="001B7A1D" w:rsidRPr="003B2701" w:rsidRDefault="001B7A1D" w:rsidP="00036D45">
            <w:pPr>
              <w:rPr>
                <w:rFonts w:asciiTheme="majorHAnsi" w:hAnsiTheme="majorHAnsi" w:cs="Arial"/>
                <w:b/>
              </w:rPr>
            </w:pPr>
            <w:r w:rsidRPr="003B2701">
              <w:rPr>
                <w:rFonts w:asciiTheme="majorHAnsi" w:hAnsiTheme="majorHAnsi" w:cs="Arial"/>
                <w:b/>
              </w:rPr>
              <w:lastRenderedPageBreak/>
              <w:t xml:space="preserve">Service: </w:t>
            </w:r>
          </w:p>
          <w:p w14:paraId="2D761BC6" w14:textId="77777777" w:rsidR="001B7A1D" w:rsidRPr="003B2701" w:rsidRDefault="001B7A1D" w:rsidP="00036D45">
            <w:pPr>
              <w:rPr>
                <w:rFonts w:asciiTheme="majorHAnsi" w:hAnsiTheme="majorHAnsi" w:cs="Arial"/>
                <w:b/>
              </w:rPr>
            </w:pPr>
          </w:p>
        </w:tc>
        <w:tc>
          <w:tcPr>
            <w:tcW w:w="4508" w:type="dxa"/>
          </w:tcPr>
          <w:p w14:paraId="27145585" w14:textId="7F8A4F09" w:rsidR="001B7A1D" w:rsidRPr="003B2701" w:rsidRDefault="00D95808" w:rsidP="00036D45">
            <w:pPr>
              <w:rPr>
                <w:rFonts w:asciiTheme="majorHAnsi" w:hAnsiTheme="majorHAnsi" w:cs="Arial"/>
                <w:b/>
              </w:rPr>
            </w:pPr>
            <w:r>
              <w:rPr>
                <w:rFonts w:asciiTheme="majorHAnsi" w:hAnsiTheme="majorHAnsi" w:cs="Arial"/>
                <w:b/>
              </w:rPr>
              <w:t xml:space="preserve">Adult Health &amp; Social Care &amp; </w:t>
            </w:r>
            <w:r w:rsidR="001B7A1D">
              <w:rPr>
                <w:rFonts w:asciiTheme="majorHAnsi" w:hAnsiTheme="majorHAnsi" w:cs="Arial"/>
                <w:b/>
              </w:rPr>
              <w:t xml:space="preserve">Education </w:t>
            </w:r>
            <w:r>
              <w:rPr>
                <w:rFonts w:asciiTheme="majorHAnsi" w:hAnsiTheme="majorHAnsi" w:cs="Arial"/>
                <w:b/>
              </w:rPr>
              <w:t>&amp;</w:t>
            </w:r>
            <w:r w:rsidR="001B7A1D">
              <w:rPr>
                <w:rFonts w:asciiTheme="majorHAnsi" w:hAnsiTheme="majorHAnsi" w:cs="Arial"/>
                <w:b/>
              </w:rPr>
              <w:t xml:space="preserve"> Families</w:t>
            </w:r>
          </w:p>
        </w:tc>
      </w:tr>
      <w:tr w:rsidR="001B7A1D" w:rsidRPr="005331BB" w14:paraId="70597830" w14:textId="77777777" w:rsidTr="00036D45">
        <w:tc>
          <w:tcPr>
            <w:tcW w:w="4508" w:type="dxa"/>
          </w:tcPr>
          <w:p w14:paraId="6E1BAF74" w14:textId="77777777" w:rsidR="001B7A1D" w:rsidRPr="003B2701" w:rsidRDefault="001B7A1D" w:rsidP="00036D45">
            <w:pPr>
              <w:rPr>
                <w:rFonts w:asciiTheme="majorHAnsi" w:hAnsiTheme="majorHAnsi" w:cs="Arial"/>
                <w:b/>
              </w:rPr>
            </w:pPr>
            <w:r w:rsidRPr="003B2701">
              <w:rPr>
                <w:rFonts w:asciiTheme="majorHAnsi" w:hAnsiTheme="majorHAnsi" w:cs="Arial"/>
                <w:b/>
              </w:rPr>
              <w:t>Division:</w:t>
            </w:r>
          </w:p>
        </w:tc>
        <w:tc>
          <w:tcPr>
            <w:tcW w:w="4508" w:type="dxa"/>
          </w:tcPr>
          <w:p w14:paraId="3726ED7A" w14:textId="77777777" w:rsidR="001B7A1D" w:rsidRPr="003B2701" w:rsidRDefault="001B7A1D" w:rsidP="00036D45">
            <w:pPr>
              <w:rPr>
                <w:rFonts w:asciiTheme="majorHAnsi" w:hAnsiTheme="majorHAnsi" w:cs="Arial"/>
                <w:b/>
              </w:rPr>
            </w:pPr>
            <w:r w:rsidRPr="00536A0F">
              <w:rPr>
                <w:rFonts w:asciiTheme="majorHAnsi" w:hAnsiTheme="majorHAnsi" w:cs="Arial"/>
                <w:b/>
              </w:rPr>
              <w:t xml:space="preserve">Business Support &amp; Operations </w:t>
            </w:r>
          </w:p>
          <w:p w14:paraId="6B71305E" w14:textId="77777777" w:rsidR="001B7A1D" w:rsidRPr="003B2701" w:rsidRDefault="001B7A1D" w:rsidP="00036D45">
            <w:pPr>
              <w:rPr>
                <w:rFonts w:asciiTheme="majorHAnsi" w:hAnsiTheme="majorHAnsi" w:cs="Arial"/>
                <w:b/>
              </w:rPr>
            </w:pPr>
          </w:p>
        </w:tc>
      </w:tr>
      <w:tr w:rsidR="001B7A1D" w:rsidRPr="005331BB" w14:paraId="56D93DBB" w14:textId="77777777" w:rsidTr="00036D45">
        <w:tc>
          <w:tcPr>
            <w:tcW w:w="4508" w:type="dxa"/>
          </w:tcPr>
          <w:p w14:paraId="3364B4F6" w14:textId="77777777" w:rsidR="001B7A1D" w:rsidRPr="003B2701" w:rsidRDefault="001B7A1D" w:rsidP="00036D45">
            <w:pPr>
              <w:rPr>
                <w:rFonts w:asciiTheme="majorHAnsi" w:hAnsiTheme="majorHAnsi" w:cs="Arial"/>
                <w:b/>
              </w:rPr>
            </w:pPr>
            <w:r w:rsidRPr="003B2701">
              <w:rPr>
                <w:rFonts w:asciiTheme="majorHAnsi" w:hAnsiTheme="majorHAnsi" w:cs="Arial"/>
                <w:b/>
              </w:rPr>
              <w:t>Job Title:</w:t>
            </w:r>
          </w:p>
        </w:tc>
        <w:tc>
          <w:tcPr>
            <w:tcW w:w="4508" w:type="dxa"/>
          </w:tcPr>
          <w:p w14:paraId="397F0E05" w14:textId="3E70C1DD" w:rsidR="001B7A1D" w:rsidRPr="006F0437" w:rsidRDefault="001B7A1D" w:rsidP="00036D45">
            <w:pPr>
              <w:rPr>
                <w:rFonts w:asciiTheme="majorHAnsi" w:hAnsiTheme="majorHAnsi" w:cs="Arial"/>
                <w:b/>
              </w:rPr>
            </w:pPr>
            <w:r>
              <w:rPr>
                <w:rFonts w:asciiTheme="majorHAnsi" w:hAnsiTheme="majorHAnsi" w:cs="Arial"/>
                <w:b/>
              </w:rPr>
              <w:t xml:space="preserve">Resource Assistant </w:t>
            </w:r>
          </w:p>
          <w:p w14:paraId="5A49A8B0" w14:textId="77777777" w:rsidR="001B7A1D" w:rsidRPr="006F0437" w:rsidRDefault="001B7A1D" w:rsidP="00036D45">
            <w:pPr>
              <w:rPr>
                <w:rFonts w:asciiTheme="majorHAnsi" w:hAnsiTheme="majorHAnsi" w:cs="Arial"/>
                <w:b/>
              </w:rPr>
            </w:pPr>
          </w:p>
        </w:tc>
      </w:tr>
      <w:tr w:rsidR="001B7A1D" w:rsidRPr="005331BB" w14:paraId="4F9CA53C" w14:textId="77777777" w:rsidTr="00036D45">
        <w:tc>
          <w:tcPr>
            <w:tcW w:w="4508" w:type="dxa"/>
          </w:tcPr>
          <w:p w14:paraId="672207F2" w14:textId="77777777" w:rsidR="001B7A1D" w:rsidRPr="003B2701" w:rsidRDefault="001B7A1D" w:rsidP="00036D45">
            <w:pPr>
              <w:rPr>
                <w:rFonts w:asciiTheme="majorHAnsi" w:hAnsiTheme="majorHAnsi" w:cs="Arial"/>
                <w:b/>
              </w:rPr>
            </w:pPr>
            <w:r w:rsidRPr="003B2701">
              <w:rPr>
                <w:rFonts w:asciiTheme="majorHAnsi" w:hAnsiTheme="majorHAnsi" w:cs="Arial"/>
                <w:b/>
              </w:rPr>
              <w:t>Responsible to:</w:t>
            </w:r>
          </w:p>
        </w:tc>
        <w:tc>
          <w:tcPr>
            <w:tcW w:w="4508" w:type="dxa"/>
          </w:tcPr>
          <w:p w14:paraId="1F97C707" w14:textId="77777777" w:rsidR="001B7A1D" w:rsidRDefault="001B7A1D" w:rsidP="00036D45">
            <w:pPr>
              <w:rPr>
                <w:rFonts w:asciiTheme="majorHAnsi" w:hAnsiTheme="majorHAnsi" w:cs="Arial"/>
                <w:b/>
              </w:rPr>
            </w:pPr>
            <w:r>
              <w:rPr>
                <w:rFonts w:asciiTheme="majorHAnsi" w:hAnsiTheme="majorHAnsi" w:cs="Arial"/>
                <w:b/>
              </w:rPr>
              <w:t>Resource Supervisor</w:t>
            </w:r>
          </w:p>
          <w:p w14:paraId="1CBB118A" w14:textId="77777777" w:rsidR="001B7A1D" w:rsidRPr="006F0437" w:rsidRDefault="001B7A1D" w:rsidP="00036D45">
            <w:pPr>
              <w:rPr>
                <w:rFonts w:asciiTheme="majorHAnsi" w:hAnsiTheme="majorHAnsi" w:cs="Arial"/>
                <w:b/>
              </w:rPr>
            </w:pPr>
          </w:p>
        </w:tc>
      </w:tr>
      <w:tr w:rsidR="001B7A1D" w:rsidRPr="005331BB" w14:paraId="2FC391A5" w14:textId="77777777" w:rsidTr="00036D45">
        <w:tc>
          <w:tcPr>
            <w:tcW w:w="4508" w:type="dxa"/>
          </w:tcPr>
          <w:p w14:paraId="477BE14A" w14:textId="77777777" w:rsidR="001B7A1D" w:rsidRPr="003B2701" w:rsidRDefault="001B7A1D" w:rsidP="00036D45">
            <w:pPr>
              <w:rPr>
                <w:rFonts w:asciiTheme="majorHAnsi" w:hAnsiTheme="majorHAnsi" w:cs="Arial"/>
                <w:b/>
              </w:rPr>
            </w:pPr>
            <w:r w:rsidRPr="003B2701">
              <w:rPr>
                <w:rFonts w:asciiTheme="majorHAnsi" w:hAnsiTheme="majorHAnsi" w:cs="Arial"/>
                <w:b/>
              </w:rPr>
              <w:t>Grade</w:t>
            </w:r>
          </w:p>
        </w:tc>
        <w:tc>
          <w:tcPr>
            <w:tcW w:w="4508" w:type="dxa"/>
          </w:tcPr>
          <w:p w14:paraId="767E9C56" w14:textId="77777777" w:rsidR="001B7A1D" w:rsidRPr="006F0437" w:rsidRDefault="001B7A1D" w:rsidP="00036D45">
            <w:pPr>
              <w:rPr>
                <w:rFonts w:asciiTheme="majorHAnsi" w:hAnsiTheme="majorHAnsi" w:cs="Arial"/>
                <w:b/>
              </w:rPr>
            </w:pPr>
            <w:r w:rsidRPr="006F0437">
              <w:rPr>
                <w:rFonts w:asciiTheme="majorHAnsi" w:hAnsiTheme="majorHAnsi" w:cs="Arial"/>
                <w:b/>
              </w:rPr>
              <w:t>NLC</w:t>
            </w:r>
            <w:r>
              <w:rPr>
                <w:rFonts w:asciiTheme="majorHAnsi" w:hAnsiTheme="majorHAnsi" w:cs="Arial"/>
                <w:b/>
              </w:rPr>
              <w:t>4</w:t>
            </w:r>
          </w:p>
          <w:p w14:paraId="724081E1" w14:textId="77777777" w:rsidR="001B7A1D" w:rsidRPr="006F0437" w:rsidRDefault="001B7A1D" w:rsidP="00036D45">
            <w:pPr>
              <w:rPr>
                <w:rFonts w:asciiTheme="majorHAnsi" w:hAnsiTheme="majorHAnsi" w:cs="Arial"/>
                <w:b/>
              </w:rPr>
            </w:pPr>
          </w:p>
        </w:tc>
      </w:tr>
      <w:tr w:rsidR="001B7A1D" w:rsidRPr="005331BB" w14:paraId="5E3AEA29" w14:textId="77777777" w:rsidTr="00036D45">
        <w:tc>
          <w:tcPr>
            <w:tcW w:w="4508" w:type="dxa"/>
          </w:tcPr>
          <w:p w14:paraId="7CB738FC" w14:textId="77777777" w:rsidR="001B7A1D" w:rsidRPr="003B2701" w:rsidRDefault="001B7A1D" w:rsidP="00036D45">
            <w:pPr>
              <w:rPr>
                <w:rFonts w:asciiTheme="majorHAnsi" w:hAnsiTheme="majorHAnsi" w:cs="Arial"/>
                <w:b/>
              </w:rPr>
            </w:pPr>
            <w:r w:rsidRPr="003B2701">
              <w:rPr>
                <w:rFonts w:asciiTheme="majorHAnsi" w:hAnsiTheme="majorHAnsi" w:cs="Arial"/>
                <w:b/>
              </w:rPr>
              <w:t>Conditions of Service</w:t>
            </w:r>
          </w:p>
        </w:tc>
        <w:tc>
          <w:tcPr>
            <w:tcW w:w="4508" w:type="dxa"/>
          </w:tcPr>
          <w:p w14:paraId="1C1217C8" w14:textId="77777777" w:rsidR="001B7A1D" w:rsidRPr="006F0437" w:rsidRDefault="001B7A1D" w:rsidP="00036D45">
            <w:pPr>
              <w:rPr>
                <w:rFonts w:asciiTheme="majorHAnsi" w:hAnsiTheme="majorHAnsi" w:cs="Arial"/>
                <w:b/>
              </w:rPr>
            </w:pPr>
            <w:r w:rsidRPr="006F0437">
              <w:rPr>
                <w:rFonts w:asciiTheme="majorHAnsi" w:hAnsiTheme="majorHAnsi" w:cs="Arial"/>
                <w:b/>
              </w:rPr>
              <w:t>SJC</w:t>
            </w:r>
          </w:p>
          <w:p w14:paraId="7D270D6C" w14:textId="77777777" w:rsidR="001B7A1D" w:rsidRPr="006F0437" w:rsidRDefault="001B7A1D" w:rsidP="00036D45">
            <w:pPr>
              <w:rPr>
                <w:rFonts w:asciiTheme="majorHAnsi" w:hAnsiTheme="majorHAnsi" w:cs="Arial"/>
                <w:b/>
              </w:rPr>
            </w:pPr>
          </w:p>
        </w:tc>
      </w:tr>
      <w:tr w:rsidR="001B7A1D" w:rsidRPr="005331BB" w14:paraId="26FD1C08" w14:textId="77777777" w:rsidTr="00036D45">
        <w:tc>
          <w:tcPr>
            <w:tcW w:w="4508" w:type="dxa"/>
          </w:tcPr>
          <w:p w14:paraId="1535FF8A" w14:textId="77777777" w:rsidR="001B7A1D" w:rsidRPr="003B2701" w:rsidRDefault="001B7A1D" w:rsidP="00036D45">
            <w:pPr>
              <w:rPr>
                <w:rFonts w:asciiTheme="majorHAnsi" w:hAnsiTheme="majorHAnsi" w:cs="Arial"/>
                <w:b/>
              </w:rPr>
            </w:pPr>
            <w:r w:rsidRPr="003B2701">
              <w:rPr>
                <w:rFonts w:asciiTheme="majorHAnsi" w:hAnsiTheme="majorHAnsi" w:cs="Arial"/>
                <w:b/>
              </w:rPr>
              <w:t>Date of last review:</w:t>
            </w:r>
          </w:p>
        </w:tc>
        <w:tc>
          <w:tcPr>
            <w:tcW w:w="4508" w:type="dxa"/>
          </w:tcPr>
          <w:p w14:paraId="53990009" w14:textId="77777777" w:rsidR="001B7A1D" w:rsidRPr="00306FCA" w:rsidRDefault="001B7A1D" w:rsidP="00036D45">
            <w:pPr>
              <w:rPr>
                <w:rFonts w:asciiTheme="majorHAnsi" w:hAnsiTheme="majorHAnsi" w:cs="Arial"/>
                <w:b/>
                <w:bCs/>
              </w:rPr>
            </w:pPr>
            <w:r>
              <w:rPr>
                <w:rFonts w:asciiTheme="majorHAnsi" w:hAnsiTheme="majorHAnsi" w:cs="Arial"/>
                <w:b/>
                <w:bCs/>
              </w:rPr>
              <w:t>July 2025</w:t>
            </w:r>
          </w:p>
          <w:p w14:paraId="2FA34E3C" w14:textId="77777777" w:rsidR="001B7A1D" w:rsidRPr="003B2701" w:rsidRDefault="001B7A1D" w:rsidP="00036D45">
            <w:pPr>
              <w:rPr>
                <w:rFonts w:asciiTheme="majorHAnsi" w:hAnsiTheme="majorHAnsi" w:cs="Arial"/>
              </w:rPr>
            </w:pPr>
          </w:p>
        </w:tc>
      </w:tr>
      <w:tr w:rsidR="001B7A1D" w:rsidRPr="005331BB" w14:paraId="1B52B18C" w14:textId="77777777" w:rsidTr="00036D45">
        <w:tc>
          <w:tcPr>
            <w:tcW w:w="9016" w:type="dxa"/>
            <w:gridSpan w:val="2"/>
          </w:tcPr>
          <w:p w14:paraId="57291647" w14:textId="77777777" w:rsidR="001B7A1D" w:rsidRDefault="001B7A1D" w:rsidP="00036D45">
            <w:pPr>
              <w:rPr>
                <w:rFonts w:asciiTheme="majorHAnsi" w:hAnsiTheme="majorHAnsi" w:cs="Arial"/>
                <w:b/>
                <w:u w:val="single"/>
              </w:rPr>
            </w:pPr>
            <w:r w:rsidRPr="003B2701">
              <w:rPr>
                <w:rFonts w:asciiTheme="majorHAnsi" w:hAnsiTheme="majorHAnsi" w:cs="Arial"/>
                <w:b/>
                <w:u w:val="single"/>
              </w:rPr>
              <w:t>Job Outline</w:t>
            </w:r>
          </w:p>
          <w:p w14:paraId="5E48848C" w14:textId="77777777" w:rsidR="001B7A1D" w:rsidRPr="003B2701" w:rsidRDefault="001B7A1D" w:rsidP="00036D45">
            <w:pPr>
              <w:rPr>
                <w:rFonts w:asciiTheme="majorHAnsi" w:hAnsiTheme="majorHAnsi" w:cs="Arial"/>
                <w:b/>
                <w:u w:val="single"/>
              </w:rPr>
            </w:pPr>
          </w:p>
          <w:p w14:paraId="1F11D823" w14:textId="77777777" w:rsidR="001B7A1D" w:rsidRDefault="001B7A1D" w:rsidP="00036D45">
            <w:pPr>
              <w:rPr>
                <w:rFonts w:asciiTheme="majorHAnsi" w:hAnsiTheme="majorHAnsi" w:cstheme="majorBidi"/>
              </w:rPr>
            </w:pPr>
            <w:r w:rsidRPr="00C843BF">
              <w:rPr>
                <w:rFonts w:asciiTheme="majorHAnsi" w:eastAsia="Times New Roman" w:hAnsiTheme="majorHAnsi" w:cstheme="majorHAnsi"/>
                <w:lang w:eastAsia="en-GB"/>
              </w:rPr>
              <w:t>N</w:t>
            </w:r>
            <w:r>
              <w:rPr>
                <w:rFonts w:asciiTheme="majorHAnsi" w:eastAsia="Times New Roman" w:hAnsiTheme="majorHAnsi" w:cstheme="majorHAnsi"/>
                <w:lang w:eastAsia="en-GB"/>
              </w:rPr>
              <w:t xml:space="preserve">orth Lanarkshire Council </w:t>
            </w:r>
            <w:r w:rsidRPr="00C843BF">
              <w:rPr>
                <w:rFonts w:asciiTheme="majorHAnsi" w:eastAsia="Times New Roman" w:hAnsiTheme="majorHAnsi" w:cstheme="majorHAnsi"/>
                <w:lang w:eastAsia="en-GB"/>
              </w:rPr>
              <w:t xml:space="preserve">is committed to providing </w:t>
            </w:r>
            <w:r>
              <w:rPr>
                <w:rFonts w:asciiTheme="majorHAnsi" w:eastAsia="Times New Roman" w:hAnsiTheme="majorHAnsi" w:cstheme="majorHAnsi"/>
                <w:lang w:eastAsia="en-GB"/>
              </w:rPr>
              <w:t>high quality and responsive</w:t>
            </w:r>
            <w:r w:rsidRPr="00C843BF">
              <w:rPr>
                <w:rFonts w:asciiTheme="majorHAnsi" w:eastAsia="Times New Roman" w:hAnsiTheme="majorHAnsi" w:cstheme="majorHAnsi"/>
                <w:lang w:eastAsia="en-GB"/>
              </w:rPr>
              <w:t xml:space="preserve"> </w:t>
            </w:r>
            <w:r>
              <w:rPr>
                <w:rFonts w:asciiTheme="majorHAnsi" w:eastAsia="Times New Roman" w:hAnsiTheme="majorHAnsi" w:cstheme="majorHAnsi"/>
                <w:lang w:eastAsia="en-GB"/>
              </w:rPr>
              <w:t>support services that</w:t>
            </w:r>
            <w:r w:rsidRPr="00C843BF">
              <w:rPr>
                <w:rFonts w:asciiTheme="majorHAnsi" w:eastAsia="Times New Roman" w:hAnsiTheme="majorHAnsi" w:cstheme="majorHAnsi"/>
                <w:lang w:eastAsia="en-GB"/>
              </w:rPr>
              <w:t xml:space="preserve"> harness digital technology and systems to </w:t>
            </w:r>
            <w:r>
              <w:rPr>
                <w:rFonts w:asciiTheme="majorHAnsi" w:eastAsia="Times New Roman" w:hAnsiTheme="majorHAnsi" w:cstheme="majorHAnsi"/>
                <w:lang w:eastAsia="en-GB"/>
              </w:rPr>
              <w:t>provide effective and professional support across the services</w:t>
            </w:r>
            <w:r w:rsidRPr="00C843BF">
              <w:rPr>
                <w:rFonts w:asciiTheme="majorHAnsi" w:eastAsia="Times New Roman" w:hAnsiTheme="majorHAnsi" w:cstheme="majorHAnsi"/>
                <w:lang w:eastAsia="en-GB"/>
              </w:rPr>
              <w:t>.</w:t>
            </w:r>
            <w:r>
              <w:rPr>
                <w:rFonts w:asciiTheme="majorHAnsi" w:eastAsia="Times New Roman" w:hAnsiTheme="majorHAnsi" w:cstheme="majorHAnsi"/>
                <w:lang w:eastAsia="en-GB"/>
              </w:rPr>
              <w:t xml:space="preserve">  Business Support &amp; Operations staff make a vital contribution to the delivery of Social Work services, helping to ensure statutory obligations are met.</w:t>
            </w:r>
            <w:r w:rsidRPr="69FCB2FF">
              <w:rPr>
                <w:rFonts w:asciiTheme="majorHAnsi" w:hAnsiTheme="majorHAnsi" w:cstheme="majorBidi"/>
              </w:rPr>
              <w:t xml:space="preserve"> </w:t>
            </w:r>
          </w:p>
          <w:p w14:paraId="0A9D7210" w14:textId="77777777" w:rsidR="001B7A1D" w:rsidRDefault="001B7A1D" w:rsidP="00036D45">
            <w:pPr>
              <w:rPr>
                <w:rFonts w:asciiTheme="majorHAnsi" w:hAnsiTheme="majorHAnsi" w:cstheme="majorBidi"/>
              </w:rPr>
            </w:pPr>
          </w:p>
          <w:p w14:paraId="552D7DE4" w14:textId="77777777" w:rsidR="001B7A1D" w:rsidRDefault="001B7A1D" w:rsidP="00036D45">
            <w:pPr>
              <w:rPr>
                <w:ins w:id="0" w:author="Patrick McAviney" w:date="2025-02-21T15:17:00Z"/>
                <w:rFonts w:asciiTheme="majorHAnsi" w:hAnsiTheme="majorHAnsi" w:cs="Arial"/>
              </w:rPr>
            </w:pPr>
            <w:r>
              <w:rPr>
                <w:rFonts w:asciiTheme="majorHAnsi" w:hAnsiTheme="majorHAnsi" w:cstheme="majorBidi"/>
              </w:rPr>
              <w:t xml:space="preserve">Resource Assistants work collaboratively within the Business Support &amp; Operations Team to provide an efficient and effective modern administrative support services. They </w:t>
            </w:r>
            <w:r>
              <w:rPr>
                <w:rFonts w:asciiTheme="majorHAnsi" w:hAnsiTheme="majorHAnsi" w:cs="Arial"/>
              </w:rPr>
              <w:t>ensure all business support processes are delivered in line with Council and Service standards and contribute to the continuous improvement of delivery of Social Work services.</w:t>
            </w:r>
          </w:p>
          <w:p w14:paraId="4D4388DE" w14:textId="77777777" w:rsidR="001B7A1D" w:rsidRDefault="001B7A1D" w:rsidP="00036D45">
            <w:pPr>
              <w:rPr>
                <w:ins w:id="1" w:author="Patrick McAviney" w:date="2025-02-21T15:17:00Z"/>
                <w:rFonts w:asciiTheme="majorHAnsi" w:hAnsiTheme="majorHAnsi" w:cs="Arial"/>
              </w:rPr>
            </w:pPr>
          </w:p>
          <w:p w14:paraId="32E67BD9" w14:textId="77777777" w:rsidR="001B7A1D" w:rsidRPr="00165D06" w:rsidRDefault="001B7A1D" w:rsidP="00036D45">
            <w:pPr>
              <w:rPr>
                <w:rFonts w:asciiTheme="majorHAnsi" w:hAnsiTheme="majorHAnsi" w:cs="Arial"/>
                <w:strike/>
                <w:color w:val="000000" w:themeColor="text1"/>
              </w:rPr>
            </w:pPr>
            <w:r w:rsidRPr="00BA39B9">
              <w:rPr>
                <w:rFonts w:asciiTheme="majorHAnsi" w:hAnsiTheme="majorHAnsi" w:cs="Arial"/>
                <w:color w:val="000000" w:themeColor="text1"/>
              </w:rPr>
              <w:t>Working closely with other business support teams, suppliers and external agencies in a high-volume and deadline-driven environment, you will support the full Social Work Service by ensuring the accurate and timely processing of financial payments, billing and the ordering of goods and services.</w:t>
            </w:r>
          </w:p>
          <w:p w14:paraId="4F2A0D72" w14:textId="77777777" w:rsidR="001B7A1D" w:rsidRPr="006F0437" w:rsidRDefault="001B7A1D" w:rsidP="00036D45">
            <w:pPr>
              <w:rPr>
                <w:rFonts w:asciiTheme="majorHAnsi" w:hAnsiTheme="majorHAnsi" w:cs="Arial"/>
                <w:b/>
                <w:u w:val="single"/>
              </w:rPr>
            </w:pPr>
          </w:p>
        </w:tc>
      </w:tr>
      <w:tr w:rsidR="001B7A1D" w:rsidRPr="009E62CF" w14:paraId="57A0171C" w14:textId="77777777" w:rsidTr="00036D45">
        <w:tc>
          <w:tcPr>
            <w:tcW w:w="9016" w:type="dxa"/>
            <w:gridSpan w:val="2"/>
          </w:tcPr>
          <w:p w14:paraId="4E720740" w14:textId="77777777" w:rsidR="001B7A1D" w:rsidRPr="009E62CF" w:rsidRDefault="001B7A1D" w:rsidP="00036D45">
            <w:pPr>
              <w:rPr>
                <w:rFonts w:asciiTheme="majorHAnsi" w:hAnsiTheme="majorHAnsi" w:cs="Arial"/>
                <w:b/>
                <w:u w:val="single"/>
              </w:rPr>
            </w:pPr>
            <w:r w:rsidRPr="009E62CF">
              <w:rPr>
                <w:rFonts w:asciiTheme="majorHAnsi" w:hAnsiTheme="majorHAnsi" w:cs="Arial"/>
                <w:b/>
                <w:u w:val="single"/>
              </w:rPr>
              <w:t>Main Duties and Responsibilities</w:t>
            </w:r>
          </w:p>
          <w:p w14:paraId="078CEF5B" w14:textId="77777777" w:rsidR="001B7A1D" w:rsidRPr="009E62CF" w:rsidRDefault="001B7A1D" w:rsidP="00036D45">
            <w:pPr>
              <w:rPr>
                <w:rFonts w:asciiTheme="majorHAnsi" w:hAnsiTheme="majorHAnsi" w:cs="Arial"/>
                <w:b/>
                <w:u w:val="single"/>
              </w:rPr>
            </w:pPr>
          </w:p>
          <w:p w14:paraId="44C72603" w14:textId="77777777" w:rsidR="001B7A1D" w:rsidRPr="009E62CF" w:rsidRDefault="001B7A1D" w:rsidP="00036D45">
            <w:pPr>
              <w:ind w:left="720"/>
              <w:rPr>
                <w:rFonts w:asciiTheme="majorHAnsi" w:hAnsiTheme="majorHAnsi" w:cs="Arial"/>
              </w:rPr>
            </w:pPr>
          </w:p>
          <w:p w14:paraId="270A2486" w14:textId="57C69148" w:rsidR="001B7A1D" w:rsidRPr="00BA39B9" w:rsidRDefault="001B7A1D" w:rsidP="001B7A1D">
            <w:pPr>
              <w:numPr>
                <w:ilvl w:val="0"/>
                <w:numId w:val="14"/>
              </w:numPr>
              <w:rPr>
                <w:rFonts w:asciiTheme="majorHAnsi" w:hAnsiTheme="majorHAnsi" w:cstheme="majorBidi"/>
              </w:rPr>
            </w:pPr>
            <w:r w:rsidRPr="2353306E">
              <w:rPr>
                <w:rFonts w:asciiTheme="majorHAnsi" w:hAnsiTheme="majorHAnsi" w:cstheme="majorBidi"/>
              </w:rPr>
              <w:t>Provide high quality and responsive administrative support services to</w:t>
            </w:r>
            <w:r w:rsidRPr="2353306E">
              <w:rPr>
                <w:rFonts w:asciiTheme="majorHAnsi" w:hAnsiTheme="majorHAnsi" w:cs="Arial"/>
              </w:rPr>
              <w:t xml:space="preserve"> relevant staff within </w:t>
            </w:r>
            <w:proofErr w:type="gramStart"/>
            <w:r w:rsidRPr="2353306E">
              <w:rPr>
                <w:rFonts w:asciiTheme="majorHAnsi" w:hAnsiTheme="majorHAnsi" w:cs="Arial"/>
              </w:rPr>
              <w:t>Social</w:t>
            </w:r>
            <w:proofErr w:type="gramEnd"/>
            <w:r w:rsidRPr="2353306E">
              <w:rPr>
                <w:rFonts w:asciiTheme="majorHAnsi" w:hAnsiTheme="majorHAnsi" w:cs="Arial"/>
              </w:rPr>
              <w:t xml:space="preserve"> work Services, </w:t>
            </w:r>
            <w:r w:rsidRPr="2353306E">
              <w:rPr>
                <w:rFonts w:asciiTheme="majorHAnsi" w:hAnsiTheme="majorHAnsi" w:cstheme="majorBidi"/>
              </w:rPr>
              <w:t xml:space="preserve">ensuring consistency, flexibility and high standards of business support.  </w:t>
            </w:r>
          </w:p>
          <w:p w14:paraId="4B27DD94" w14:textId="77777777" w:rsidR="001B7A1D" w:rsidRPr="00BA39B9" w:rsidRDefault="001B7A1D" w:rsidP="00036D45">
            <w:pPr>
              <w:ind w:left="720"/>
              <w:rPr>
                <w:rFonts w:asciiTheme="majorHAnsi" w:hAnsiTheme="majorHAnsi" w:cstheme="majorBidi"/>
              </w:rPr>
            </w:pPr>
          </w:p>
          <w:p w14:paraId="536C59BF" w14:textId="77777777" w:rsidR="001B7A1D" w:rsidRPr="00BA39B9" w:rsidRDefault="001B7A1D" w:rsidP="001B7A1D">
            <w:pPr>
              <w:numPr>
                <w:ilvl w:val="0"/>
                <w:numId w:val="14"/>
              </w:numPr>
              <w:rPr>
                <w:rFonts w:asciiTheme="majorHAnsi" w:hAnsiTheme="majorHAnsi" w:cs="Arial"/>
                <w:color w:val="00B0F0"/>
              </w:rPr>
            </w:pPr>
            <w:r w:rsidRPr="2353306E">
              <w:rPr>
                <w:rFonts w:asciiTheme="majorHAnsi" w:hAnsiTheme="majorHAnsi" w:cs="Arial"/>
                <w:color w:val="000000" w:themeColor="text1"/>
              </w:rPr>
              <w:t xml:space="preserve">As first point of contact for the Service; you will deal with enquiries from employees, </w:t>
            </w:r>
            <w:r w:rsidRPr="2353306E">
              <w:rPr>
                <w:rFonts w:asciiTheme="majorHAnsi" w:hAnsiTheme="majorHAnsi" w:cstheme="majorBidi"/>
                <w:color w:val="000000" w:themeColor="text1"/>
              </w:rPr>
              <w:t xml:space="preserve">representatives from other council services, local authorities, as well as a range of external </w:t>
            </w:r>
            <w:r w:rsidRPr="2353306E">
              <w:rPr>
                <w:rFonts w:asciiTheme="majorHAnsi" w:hAnsiTheme="majorHAnsi" w:cstheme="majorBidi"/>
              </w:rPr>
              <w:t>agencies and</w:t>
            </w:r>
            <w:r w:rsidRPr="2353306E">
              <w:rPr>
                <w:rFonts w:asciiTheme="majorHAnsi" w:hAnsiTheme="majorHAnsi" w:cs="Arial"/>
              </w:rPr>
              <w:t xml:space="preserve"> service users.   If necessary, redirecting to appropriate supports or services.</w:t>
            </w:r>
          </w:p>
          <w:p w14:paraId="7EBBCC33" w14:textId="77777777" w:rsidR="001B7A1D" w:rsidRPr="00BA39B9" w:rsidRDefault="001B7A1D" w:rsidP="00036D45">
            <w:pPr>
              <w:pStyle w:val="ListParagraph"/>
              <w:rPr>
                <w:rFonts w:asciiTheme="majorHAnsi" w:hAnsiTheme="majorHAnsi" w:cs="Arial"/>
              </w:rPr>
            </w:pPr>
          </w:p>
          <w:p w14:paraId="0595BC3D" w14:textId="77777777" w:rsidR="001B7A1D" w:rsidRPr="00BA39B9" w:rsidRDefault="001B7A1D" w:rsidP="001B7A1D">
            <w:pPr>
              <w:numPr>
                <w:ilvl w:val="0"/>
                <w:numId w:val="14"/>
              </w:numPr>
              <w:rPr>
                <w:rFonts w:asciiTheme="majorHAnsi" w:hAnsiTheme="majorHAnsi" w:cs="Arial"/>
                <w:color w:val="00B0F0"/>
              </w:rPr>
            </w:pPr>
            <w:r w:rsidRPr="00BA39B9">
              <w:rPr>
                <w:rStyle w:val="normaltextrun"/>
                <w:rFonts w:asciiTheme="majorHAnsi" w:eastAsiaTheme="minorEastAsia" w:hAnsiTheme="majorHAnsi" w:cstheme="majorHAnsi"/>
                <w:color w:val="000000"/>
              </w:rPr>
              <w:t>Responsible for the delivery of an effective and efficient financial support service for staff within headquarters and social work units, maximising efficiency of service delivery within specified standards/approved budgets and in compliance with the Council’s policies. This includes management of orders, payments, billing, contracts, audits and all financial processes</w:t>
            </w:r>
            <w:r w:rsidRPr="00BA39B9">
              <w:rPr>
                <w:rFonts w:asciiTheme="majorHAnsi" w:hAnsiTheme="majorHAnsi" w:cs="Arial"/>
              </w:rPr>
              <w:t xml:space="preserve">  </w:t>
            </w:r>
          </w:p>
          <w:p w14:paraId="5C631F70" w14:textId="77777777" w:rsidR="001B7A1D" w:rsidRPr="00BA39B9" w:rsidRDefault="001B7A1D" w:rsidP="00036D45">
            <w:pPr>
              <w:pStyle w:val="ListParagraph"/>
              <w:rPr>
                <w:rFonts w:asciiTheme="majorHAnsi" w:hAnsiTheme="majorHAnsi" w:cs="Arial"/>
                <w:color w:val="00B0F0"/>
              </w:rPr>
            </w:pPr>
          </w:p>
          <w:p w14:paraId="61B9FD21" w14:textId="77777777" w:rsidR="001B7A1D" w:rsidRPr="00BA39B9" w:rsidRDefault="001B7A1D" w:rsidP="001B7A1D">
            <w:pPr>
              <w:numPr>
                <w:ilvl w:val="0"/>
                <w:numId w:val="14"/>
              </w:numPr>
              <w:rPr>
                <w:rFonts w:asciiTheme="majorHAnsi" w:hAnsiTheme="majorHAnsi" w:cs="Arial"/>
              </w:rPr>
            </w:pPr>
            <w:r w:rsidRPr="00BA39B9">
              <w:rPr>
                <w:rFonts w:asciiTheme="majorHAnsi" w:hAnsiTheme="majorHAnsi" w:cs="Arial"/>
              </w:rPr>
              <w:t xml:space="preserve">Maintain electronic diaries and organise meetings as required.  Liaise with other partner agencies. </w:t>
            </w:r>
          </w:p>
          <w:p w14:paraId="3730B4FA" w14:textId="77777777" w:rsidR="001B7A1D" w:rsidRPr="00BA39B9" w:rsidRDefault="001B7A1D" w:rsidP="00036D45">
            <w:pPr>
              <w:ind w:left="720"/>
              <w:rPr>
                <w:rFonts w:asciiTheme="majorHAnsi" w:hAnsiTheme="majorHAnsi" w:cs="Arial"/>
              </w:rPr>
            </w:pPr>
          </w:p>
          <w:p w14:paraId="629BBA6D" w14:textId="77777777" w:rsidR="001B7A1D" w:rsidRPr="00BA39B9" w:rsidRDefault="001B7A1D" w:rsidP="001B7A1D">
            <w:pPr>
              <w:numPr>
                <w:ilvl w:val="0"/>
                <w:numId w:val="14"/>
              </w:numPr>
              <w:rPr>
                <w:rFonts w:asciiTheme="majorHAnsi" w:hAnsiTheme="majorHAnsi" w:cs="Arial"/>
              </w:rPr>
            </w:pPr>
            <w:r w:rsidRPr="00BA39B9">
              <w:rPr>
                <w:rFonts w:asciiTheme="majorHAnsi" w:hAnsiTheme="majorHAnsi" w:cs="Arial"/>
              </w:rPr>
              <w:t xml:space="preserve">Produce reports ensuring an accurate and concise document is produced using available digital tools.  </w:t>
            </w:r>
          </w:p>
          <w:p w14:paraId="0B4BDF1D" w14:textId="77777777" w:rsidR="001B7A1D" w:rsidRPr="00BA39B9" w:rsidRDefault="001B7A1D" w:rsidP="00036D45">
            <w:pPr>
              <w:pStyle w:val="ListParagraph"/>
              <w:rPr>
                <w:rFonts w:ascii="Calibri Light" w:hAnsi="Calibri Light" w:cs="Calibri Light"/>
              </w:rPr>
            </w:pPr>
          </w:p>
          <w:p w14:paraId="78BB0425" w14:textId="77777777" w:rsidR="001B7A1D" w:rsidRPr="00BA39B9" w:rsidRDefault="001B7A1D" w:rsidP="001B7A1D">
            <w:pPr>
              <w:numPr>
                <w:ilvl w:val="0"/>
                <w:numId w:val="14"/>
              </w:numPr>
              <w:rPr>
                <w:rFonts w:asciiTheme="majorHAnsi" w:hAnsiTheme="majorHAnsi" w:cs="Arial"/>
              </w:rPr>
            </w:pPr>
            <w:r w:rsidRPr="00BA39B9">
              <w:rPr>
                <w:rFonts w:ascii="Calibri Light" w:hAnsi="Calibri Light" w:cs="Calibri Light"/>
              </w:rPr>
              <w:t>Input and record information accurately and timeously onto various digital platforms including service specific database systems and third-party software in accordance with data sharing protocols and Microsoft packages</w:t>
            </w:r>
            <w:r w:rsidRPr="00BA39B9">
              <w:rPr>
                <w:rFonts w:ascii="Calibri Light" w:hAnsi="Calibri Light" w:cs="Calibri Light"/>
                <w:color w:val="FF0000"/>
              </w:rPr>
              <w:t xml:space="preserve">.   </w:t>
            </w:r>
          </w:p>
          <w:p w14:paraId="399AEA84" w14:textId="77777777" w:rsidR="001B7A1D" w:rsidRPr="00BA39B9" w:rsidRDefault="001B7A1D" w:rsidP="00036D45">
            <w:pPr>
              <w:pStyle w:val="ListParagraph"/>
              <w:rPr>
                <w:rFonts w:asciiTheme="majorHAnsi" w:hAnsiTheme="majorHAnsi" w:cs="Arial"/>
              </w:rPr>
            </w:pPr>
          </w:p>
          <w:p w14:paraId="07239329" w14:textId="77777777" w:rsidR="001B7A1D" w:rsidRPr="009E62CF" w:rsidRDefault="001B7A1D" w:rsidP="001B7A1D">
            <w:pPr>
              <w:numPr>
                <w:ilvl w:val="0"/>
                <w:numId w:val="14"/>
              </w:numPr>
              <w:rPr>
                <w:rFonts w:asciiTheme="majorHAnsi" w:hAnsiTheme="majorHAnsi" w:cs="Arial"/>
              </w:rPr>
            </w:pPr>
            <w:r w:rsidRPr="00BA39B9">
              <w:rPr>
                <w:rFonts w:ascii="Calibri Light" w:hAnsi="Calibri Light" w:cs="Calibri Light"/>
              </w:rPr>
              <w:t>Organise</w:t>
            </w:r>
            <w:r w:rsidRPr="009E62CF">
              <w:rPr>
                <w:rFonts w:ascii="Calibri Light" w:hAnsi="Calibri Light" w:cs="Calibri Light"/>
              </w:rPr>
              <w:t xml:space="preserve"> and provide data to support briefing papers, reports and compilation of statistical returns. </w:t>
            </w:r>
          </w:p>
          <w:p w14:paraId="7AD15120" w14:textId="77777777" w:rsidR="001B7A1D" w:rsidRPr="009E62CF" w:rsidRDefault="001B7A1D" w:rsidP="00036D45">
            <w:pPr>
              <w:ind w:left="720"/>
              <w:rPr>
                <w:rFonts w:asciiTheme="majorHAnsi" w:hAnsiTheme="majorHAnsi" w:cs="Arial"/>
              </w:rPr>
            </w:pPr>
          </w:p>
          <w:p w14:paraId="4B223288" w14:textId="77777777" w:rsidR="001B7A1D" w:rsidRPr="009E62CF" w:rsidRDefault="001B7A1D" w:rsidP="001B7A1D">
            <w:pPr>
              <w:numPr>
                <w:ilvl w:val="0"/>
                <w:numId w:val="14"/>
              </w:numPr>
              <w:rPr>
                <w:rFonts w:asciiTheme="majorHAnsi" w:hAnsiTheme="majorHAnsi" w:cs="Arial"/>
              </w:rPr>
            </w:pPr>
            <w:r w:rsidRPr="009E62CF">
              <w:rPr>
                <w:rFonts w:ascii="Calibri Light" w:hAnsi="Calibri Light" w:cs="Calibri Light"/>
              </w:rPr>
              <w:t>Monitor Service electronic mailboxes daily, analyse and interpret information received and decide on the most appropriate course of action.   R</w:t>
            </w:r>
            <w:r w:rsidRPr="009E62CF">
              <w:rPr>
                <w:rFonts w:asciiTheme="majorHAnsi" w:hAnsiTheme="majorHAnsi" w:cstheme="majorBidi"/>
              </w:rPr>
              <w:t xml:space="preserve">edirecting enquiries to other individuals; alerting senior staff to urgent action required; and tracking progress as necessary </w:t>
            </w:r>
          </w:p>
          <w:p w14:paraId="79F9799F" w14:textId="77777777" w:rsidR="001B7A1D" w:rsidRPr="009E62CF" w:rsidRDefault="001B7A1D" w:rsidP="00036D45">
            <w:pPr>
              <w:ind w:left="720"/>
              <w:rPr>
                <w:rFonts w:asciiTheme="majorHAnsi" w:hAnsiTheme="majorHAnsi" w:cstheme="majorBidi"/>
              </w:rPr>
            </w:pPr>
          </w:p>
          <w:p w14:paraId="72BBD061" w14:textId="77777777" w:rsidR="001B7A1D" w:rsidRPr="009E62CF" w:rsidRDefault="001B7A1D" w:rsidP="001B7A1D">
            <w:pPr>
              <w:pStyle w:val="ListParagraph"/>
              <w:numPr>
                <w:ilvl w:val="0"/>
                <w:numId w:val="14"/>
              </w:numPr>
              <w:rPr>
                <w:rFonts w:asciiTheme="majorHAnsi" w:hAnsiTheme="majorHAnsi" w:cs="Arial"/>
              </w:rPr>
            </w:pPr>
            <w:r w:rsidRPr="009E62CF">
              <w:rPr>
                <w:rFonts w:asciiTheme="majorHAnsi" w:hAnsiTheme="majorHAnsi" w:cstheme="majorHAnsi"/>
                <w:color w:val="000000" w:themeColor="text1"/>
                <w:szCs w:val="20"/>
              </w:rPr>
              <w:t>W</w:t>
            </w:r>
            <w:r w:rsidRPr="009E62CF">
              <w:rPr>
                <w:rFonts w:asciiTheme="majorHAnsi" w:hAnsiTheme="majorHAnsi" w:cs="Arial"/>
                <w:color w:val="000000" w:themeColor="text1"/>
              </w:rPr>
              <w:t xml:space="preserve">ork as part of a professional team, contributing and taking responsibility for prioritising your workload to ensure high success of the team. </w:t>
            </w:r>
          </w:p>
          <w:p w14:paraId="2A3610C0" w14:textId="77777777" w:rsidR="001B7A1D" w:rsidRPr="009E62CF" w:rsidRDefault="001B7A1D" w:rsidP="00036D45">
            <w:pPr>
              <w:rPr>
                <w:rFonts w:asciiTheme="majorHAnsi" w:hAnsiTheme="majorHAnsi" w:cs="Arial"/>
              </w:rPr>
            </w:pPr>
          </w:p>
          <w:p w14:paraId="772D64CC" w14:textId="77777777" w:rsidR="001B7A1D" w:rsidRPr="00BA39B9" w:rsidRDefault="001B7A1D" w:rsidP="001B7A1D">
            <w:pPr>
              <w:numPr>
                <w:ilvl w:val="0"/>
                <w:numId w:val="14"/>
              </w:numPr>
              <w:rPr>
                <w:rFonts w:asciiTheme="majorHAnsi" w:hAnsiTheme="majorHAnsi" w:cs="Arial"/>
              </w:rPr>
            </w:pPr>
            <w:r w:rsidRPr="009E62CF">
              <w:rPr>
                <w:rFonts w:asciiTheme="majorHAnsi" w:hAnsiTheme="majorHAnsi" w:cs="Arial"/>
              </w:rPr>
              <w:t xml:space="preserve">Process financial transactions including raising cheque requests, orders and invoices and </w:t>
            </w:r>
            <w:r w:rsidRPr="00BA39B9">
              <w:rPr>
                <w:rFonts w:asciiTheme="majorHAnsi" w:hAnsiTheme="majorHAnsi" w:cs="Arial"/>
              </w:rPr>
              <w:t xml:space="preserve">payments.  Ensure accuracy and payment within procurement timescales.   </w:t>
            </w:r>
          </w:p>
          <w:p w14:paraId="2380D827" w14:textId="77777777" w:rsidR="001B7A1D" w:rsidRPr="00BA39B9" w:rsidRDefault="001B7A1D" w:rsidP="00036D45">
            <w:pPr>
              <w:pStyle w:val="ListParagraph"/>
              <w:rPr>
                <w:rFonts w:asciiTheme="majorHAnsi" w:hAnsiTheme="majorHAnsi" w:cs="Arial"/>
              </w:rPr>
            </w:pPr>
          </w:p>
          <w:p w14:paraId="20F11554" w14:textId="77777777" w:rsidR="001B7A1D" w:rsidRPr="00BA39B9" w:rsidRDefault="001B7A1D" w:rsidP="001B7A1D">
            <w:pPr>
              <w:pStyle w:val="paragraph"/>
              <w:numPr>
                <w:ilvl w:val="0"/>
                <w:numId w:val="14"/>
              </w:numPr>
              <w:spacing w:before="0" w:beforeAutospacing="0" w:after="0" w:afterAutospacing="0"/>
              <w:textAlignment w:val="baseline"/>
              <w:rPr>
                <w:rFonts w:ascii="Calibri Light" w:hAnsi="Calibri Light" w:cs="Calibri Light"/>
                <w:color w:val="000000" w:themeColor="text1"/>
                <w:sz w:val="22"/>
                <w:szCs w:val="22"/>
              </w:rPr>
            </w:pPr>
            <w:r w:rsidRPr="00BA39B9">
              <w:rPr>
                <w:rFonts w:ascii="Calibri Light" w:hAnsi="Calibri Light" w:cs="Calibri Light"/>
                <w:color w:val="000000" w:themeColor="text1"/>
                <w:sz w:val="22"/>
                <w:szCs w:val="22"/>
              </w:rPr>
              <w:t xml:space="preserve">Oversee the administration, reconciliation, and security of cash payments and petty cash, ensuring compliance with financial policies and audit requires. </w:t>
            </w:r>
          </w:p>
          <w:p w14:paraId="5BCC0417" w14:textId="77777777" w:rsidR="001B7A1D" w:rsidRPr="00BA39B9" w:rsidRDefault="001B7A1D" w:rsidP="00036D45">
            <w:pPr>
              <w:pStyle w:val="ListParagraph"/>
              <w:rPr>
                <w:rFonts w:ascii="Calibri Light" w:hAnsi="Calibri Light" w:cs="Calibri Light"/>
                <w:color w:val="000000" w:themeColor="text1"/>
              </w:rPr>
            </w:pPr>
          </w:p>
          <w:p w14:paraId="3CC5D89F" w14:textId="77777777" w:rsidR="001B7A1D" w:rsidRPr="00BA39B9" w:rsidRDefault="001B7A1D" w:rsidP="001B7A1D">
            <w:pPr>
              <w:pStyle w:val="paragraph"/>
              <w:numPr>
                <w:ilvl w:val="0"/>
                <w:numId w:val="14"/>
              </w:numPr>
              <w:spacing w:before="0" w:beforeAutospacing="0" w:after="0" w:afterAutospacing="0"/>
              <w:textAlignment w:val="baseline"/>
              <w:rPr>
                <w:rFonts w:ascii="Calibri Light" w:hAnsi="Calibri Light" w:cs="Calibri Light"/>
                <w:color w:val="000000" w:themeColor="text1"/>
                <w:sz w:val="22"/>
                <w:szCs w:val="22"/>
              </w:rPr>
            </w:pPr>
            <w:r w:rsidRPr="00BA39B9">
              <w:rPr>
                <w:rFonts w:ascii="Calibri Light" w:hAnsi="Calibri Light" w:cs="Calibri Light"/>
                <w:color w:val="000000" w:themeColor="text1"/>
                <w:sz w:val="22"/>
                <w:szCs w:val="22"/>
              </w:rPr>
              <w:t xml:space="preserve">Engage proactively with care providers and HQ/locality colleagues to investigate, analyse, and resolve disputed payments. This includes conducting reconciliations, ensuring accurate calculation of payments, and addressing discrepancies that may arise due to contract variations, service delivery changes, or administrative errors. </w:t>
            </w:r>
          </w:p>
          <w:p w14:paraId="0D1425AE" w14:textId="77777777" w:rsidR="001B7A1D" w:rsidRPr="00BA39B9" w:rsidRDefault="001B7A1D" w:rsidP="00036D45">
            <w:pPr>
              <w:pStyle w:val="paragraph"/>
              <w:spacing w:before="0" w:beforeAutospacing="0" w:after="0" w:afterAutospacing="0"/>
              <w:ind w:left="720"/>
              <w:textAlignment w:val="baseline"/>
              <w:rPr>
                <w:rFonts w:ascii="Calibri Light" w:hAnsi="Calibri Light" w:cs="Calibri Light"/>
                <w:color w:val="000000" w:themeColor="text1"/>
                <w:sz w:val="22"/>
                <w:szCs w:val="22"/>
              </w:rPr>
            </w:pPr>
          </w:p>
          <w:p w14:paraId="58F6367D" w14:textId="77777777" w:rsidR="001B7A1D" w:rsidRPr="00BA39B9" w:rsidRDefault="001B7A1D" w:rsidP="001B7A1D">
            <w:pPr>
              <w:pStyle w:val="paragraph"/>
              <w:numPr>
                <w:ilvl w:val="0"/>
                <w:numId w:val="14"/>
              </w:numPr>
              <w:spacing w:before="0" w:beforeAutospacing="0" w:after="0" w:afterAutospacing="0"/>
              <w:textAlignment w:val="baseline"/>
              <w:rPr>
                <w:rFonts w:ascii="Calibri Light" w:hAnsi="Calibri Light" w:cs="Calibri Light"/>
                <w:color w:val="000000" w:themeColor="text1"/>
                <w:sz w:val="22"/>
                <w:szCs w:val="22"/>
              </w:rPr>
            </w:pPr>
            <w:r w:rsidRPr="00BA39B9">
              <w:rPr>
                <w:rFonts w:ascii="Calibri Light" w:hAnsi="Calibri Light" w:cs="Calibri Light"/>
                <w:color w:val="000000" w:themeColor="text1"/>
                <w:sz w:val="22"/>
                <w:szCs w:val="22"/>
              </w:rPr>
              <w:t xml:space="preserve">Contribute to process improvements, by identifying recurring issues, so corrective actions can be taken, and strengthening financial controls to minimise future disputes.   </w:t>
            </w:r>
          </w:p>
          <w:p w14:paraId="78952EAD" w14:textId="77777777" w:rsidR="001B7A1D" w:rsidRPr="00BA39B9" w:rsidRDefault="001B7A1D" w:rsidP="00036D45">
            <w:pPr>
              <w:ind w:left="720"/>
              <w:rPr>
                <w:rFonts w:asciiTheme="majorHAnsi" w:hAnsiTheme="majorHAnsi" w:cs="Arial"/>
              </w:rPr>
            </w:pPr>
          </w:p>
          <w:p w14:paraId="0E2C97D0" w14:textId="77777777" w:rsidR="001B7A1D" w:rsidRPr="00BA39B9" w:rsidRDefault="001B7A1D" w:rsidP="001B7A1D">
            <w:pPr>
              <w:pStyle w:val="paragraph"/>
              <w:numPr>
                <w:ilvl w:val="0"/>
                <w:numId w:val="14"/>
              </w:numPr>
              <w:spacing w:before="0" w:beforeAutospacing="0" w:after="0" w:afterAutospacing="0"/>
              <w:textAlignment w:val="baseline"/>
              <w:rPr>
                <w:rFonts w:asciiTheme="majorHAnsi" w:hAnsiTheme="majorHAnsi" w:cstheme="majorHAnsi"/>
                <w:sz w:val="18"/>
                <w:szCs w:val="18"/>
              </w:rPr>
            </w:pPr>
            <w:r w:rsidRPr="00BA39B9">
              <w:rPr>
                <w:rStyle w:val="normaltextrun"/>
                <w:rFonts w:asciiTheme="majorHAnsi" w:eastAsiaTheme="minorEastAsia" w:hAnsiTheme="majorHAnsi" w:cstheme="majorHAnsi"/>
                <w:color w:val="000000"/>
                <w:sz w:val="22"/>
                <w:szCs w:val="22"/>
              </w:rPr>
              <w:t>Responsible for the on and off boarding of employees within the Service, to ensure they have access to the required critical systems for their specific role and in line with GDPR.</w:t>
            </w:r>
          </w:p>
          <w:p w14:paraId="5FC8CEDE" w14:textId="77777777" w:rsidR="001B7A1D" w:rsidRPr="00BA39B9" w:rsidRDefault="001B7A1D" w:rsidP="00036D45">
            <w:pPr>
              <w:pStyle w:val="ListParagraph"/>
              <w:rPr>
                <w:rFonts w:asciiTheme="majorHAnsi" w:hAnsiTheme="majorHAnsi" w:cs="Arial"/>
                <w:color w:val="000000" w:themeColor="text1"/>
              </w:rPr>
            </w:pPr>
          </w:p>
          <w:p w14:paraId="35B4FF5A" w14:textId="77777777" w:rsidR="001B7A1D" w:rsidRPr="00BA39B9" w:rsidRDefault="001B7A1D" w:rsidP="001B7A1D">
            <w:pPr>
              <w:numPr>
                <w:ilvl w:val="0"/>
                <w:numId w:val="14"/>
              </w:numPr>
              <w:rPr>
                <w:rFonts w:asciiTheme="majorHAnsi" w:hAnsiTheme="majorHAnsi" w:cstheme="majorHAnsi"/>
                <w:color w:val="000000" w:themeColor="text1"/>
                <w:szCs w:val="20"/>
              </w:rPr>
            </w:pPr>
            <w:r w:rsidRPr="00BA39B9">
              <w:rPr>
                <w:rFonts w:asciiTheme="majorHAnsi" w:hAnsiTheme="majorHAnsi" w:cs="Arial"/>
                <w:color w:val="000000" w:themeColor="text1"/>
              </w:rPr>
              <w:t xml:space="preserve">Progress information requests as required.   Liaise with relevant parties to ensure all relevant information is processed with a high degree of sensitivity and confidentiality and within predetermined timescales. </w:t>
            </w:r>
          </w:p>
          <w:p w14:paraId="7BB4FE54" w14:textId="77777777" w:rsidR="001B7A1D" w:rsidRPr="00BA39B9" w:rsidRDefault="001B7A1D" w:rsidP="00036D45">
            <w:pPr>
              <w:ind w:left="720"/>
              <w:rPr>
                <w:rFonts w:asciiTheme="majorHAnsi" w:hAnsiTheme="majorHAnsi" w:cstheme="majorHAnsi"/>
                <w:szCs w:val="20"/>
              </w:rPr>
            </w:pPr>
          </w:p>
          <w:p w14:paraId="698DC62A" w14:textId="77777777" w:rsidR="001B7A1D" w:rsidRPr="009E62CF" w:rsidRDefault="001B7A1D" w:rsidP="001B7A1D">
            <w:pPr>
              <w:numPr>
                <w:ilvl w:val="0"/>
                <w:numId w:val="14"/>
              </w:numPr>
              <w:rPr>
                <w:rFonts w:asciiTheme="majorHAnsi" w:hAnsiTheme="majorHAnsi" w:cs="Arial"/>
              </w:rPr>
            </w:pPr>
            <w:r w:rsidRPr="00BA39B9">
              <w:rPr>
                <w:rFonts w:asciiTheme="majorHAnsi" w:hAnsiTheme="majorHAnsi" w:cstheme="majorHAnsi"/>
                <w:szCs w:val="20"/>
              </w:rPr>
              <w:t xml:space="preserve">Create, update and maintain office systems, </w:t>
            </w:r>
            <w:r w:rsidRPr="00BA39B9">
              <w:rPr>
                <w:rFonts w:asciiTheme="majorHAnsi" w:hAnsiTheme="majorHAnsi" w:cstheme="majorHAnsi"/>
                <w:color w:val="000000" w:themeColor="text1"/>
                <w:szCs w:val="20"/>
              </w:rPr>
              <w:t>including all electronic data and files of a sensitive</w:t>
            </w:r>
            <w:r w:rsidRPr="00C734E1">
              <w:rPr>
                <w:rFonts w:asciiTheme="majorHAnsi" w:hAnsiTheme="majorHAnsi" w:cstheme="majorHAnsi"/>
                <w:color w:val="000000" w:themeColor="text1"/>
                <w:szCs w:val="20"/>
              </w:rPr>
              <w:t xml:space="preserve"> and confidential nature, in accordance wit</w:t>
            </w:r>
            <w:r w:rsidRPr="009E62CF">
              <w:rPr>
                <w:rFonts w:asciiTheme="majorHAnsi" w:hAnsiTheme="majorHAnsi" w:cstheme="majorHAnsi"/>
                <w:szCs w:val="20"/>
              </w:rPr>
              <w:t>h the Council’s standards and procedures relating to information management and data protection.</w:t>
            </w:r>
          </w:p>
          <w:p w14:paraId="7EF81797" w14:textId="77777777" w:rsidR="001B7A1D" w:rsidRPr="009E62CF" w:rsidRDefault="001B7A1D" w:rsidP="00036D45">
            <w:pPr>
              <w:rPr>
                <w:rFonts w:asciiTheme="majorHAnsi" w:hAnsiTheme="majorHAnsi" w:cs="Arial"/>
              </w:rPr>
            </w:pPr>
          </w:p>
          <w:p w14:paraId="0EADEFFF" w14:textId="77777777" w:rsidR="001B7A1D" w:rsidRPr="009E62CF" w:rsidRDefault="001B7A1D" w:rsidP="001B7A1D">
            <w:pPr>
              <w:numPr>
                <w:ilvl w:val="0"/>
                <w:numId w:val="14"/>
              </w:numPr>
              <w:rPr>
                <w:rFonts w:asciiTheme="majorHAnsi" w:hAnsiTheme="majorHAnsi" w:cs="Arial"/>
              </w:rPr>
            </w:pPr>
            <w:r w:rsidRPr="009E62CF">
              <w:rPr>
                <w:rFonts w:asciiTheme="majorHAnsi" w:hAnsiTheme="majorHAnsi" w:cstheme="majorHAnsi"/>
                <w:szCs w:val="20"/>
              </w:rPr>
              <w:t>Assist with the Service’s archiving and records management process.</w:t>
            </w:r>
          </w:p>
          <w:p w14:paraId="41DCD218" w14:textId="77777777" w:rsidR="001B7A1D" w:rsidRPr="009E62CF" w:rsidRDefault="001B7A1D" w:rsidP="00036D45">
            <w:pPr>
              <w:pStyle w:val="ListParagraph"/>
              <w:rPr>
                <w:rFonts w:asciiTheme="majorHAnsi" w:hAnsiTheme="majorHAnsi" w:cstheme="majorHAnsi"/>
                <w:szCs w:val="20"/>
              </w:rPr>
            </w:pPr>
          </w:p>
          <w:p w14:paraId="4F74AEFF" w14:textId="77777777" w:rsidR="001B7A1D" w:rsidRPr="009E62CF" w:rsidRDefault="001B7A1D" w:rsidP="001B7A1D">
            <w:pPr>
              <w:numPr>
                <w:ilvl w:val="0"/>
                <w:numId w:val="14"/>
              </w:numPr>
              <w:rPr>
                <w:rFonts w:asciiTheme="majorHAnsi" w:hAnsiTheme="majorHAnsi" w:cs="Arial"/>
              </w:rPr>
            </w:pPr>
            <w:r w:rsidRPr="009E62CF">
              <w:rPr>
                <w:rFonts w:asciiTheme="majorHAnsi" w:hAnsiTheme="majorHAnsi" w:cstheme="majorHAnsi"/>
                <w:szCs w:val="20"/>
              </w:rPr>
              <w:t xml:space="preserve">Provide buddy support and training of summer students and modern apprentices.  </w:t>
            </w:r>
          </w:p>
          <w:p w14:paraId="4A6A4307" w14:textId="77777777" w:rsidR="001B7A1D" w:rsidRPr="009E62CF" w:rsidRDefault="001B7A1D" w:rsidP="00036D45">
            <w:pPr>
              <w:rPr>
                <w:rFonts w:asciiTheme="majorHAnsi" w:hAnsiTheme="majorHAnsi" w:cs="Arial"/>
                <w:color w:val="FF0000"/>
              </w:rPr>
            </w:pPr>
          </w:p>
          <w:p w14:paraId="6ECC3B53" w14:textId="22E1F069" w:rsidR="001B7A1D" w:rsidRPr="008D3AFF" w:rsidRDefault="001B7A1D" w:rsidP="008D3AFF">
            <w:pPr>
              <w:pStyle w:val="ListParagraph"/>
              <w:numPr>
                <w:ilvl w:val="0"/>
                <w:numId w:val="14"/>
              </w:numPr>
              <w:rPr>
                <w:rFonts w:asciiTheme="majorHAnsi" w:hAnsiTheme="majorHAnsi" w:cstheme="majorBidi"/>
              </w:rPr>
            </w:pPr>
            <w:r w:rsidRPr="00D76856">
              <w:rPr>
                <w:rFonts w:asciiTheme="majorHAnsi" w:hAnsiTheme="majorHAnsi" w:cstheme="majorBidi"/>
              </w:rPr>
              <w:t xml:space="preserve">Any other duties as required by the </w:t>
            </w:r>
            <w:r>
              <w:rPr>
                <w:rFonts w:asciiTheme="majorHAnsi" w:hAnsiTheme="majorHAnsi" w:cstheme="majorBidi"/>
              </w:rPr>
              <w:t>Resource Supervisor</w:t>
            </w:r>
          </w:p>
          <w:p w14:paraId="2C0CC641" w14:textId="77777777" w:rsidR="001B7A1D" w:rsidRPr="009E62CF" w:rsidRDefault="001B7A1D" w:rsidP="00036D45">
            <w:pPr>
              <w:rPr>
                <w:rFonts w:asciiTheme="majorHAnsi" w:hAnsiTheme="majorHAnsi" w:cstheme="majorHAnsi"/>
              </w:rPr>
            </w:pPr>
          </w:p>
          <w:p w14:paraId="011E830F" w14:textId="77777777" w:rsidR="001B7A1D" w:rsidRPr="009E62CF" w:rsidRDefault="001B7A1D" w:rsidP="001B7A1D">
            <w:pPr>
              <w:pStyle w:val="ListParagraph"/>
              <w:numPr>
                <w:ilvl w:val="0"/>
                <w:numId w:val="14"/>
              </w:numPr>
              <w:rPr>
                <w:rFonts w:asciiTheme="majorHAnsi" w:hAnsiTheme="majorHAnsi" w:cstheme="majorHAnsi"/>
              </w:rPr>
            </w:pPr>
            <w:r w:rsidRPr="009E62CF">
              <w:rPr>
                <w:rFonts w:asciiTheme="majorHAnsi" w:hAnsiTheme="majorHAnsi" w:cstheme="majorHAnsi"/>
              </w:rPr>
              <w:t xml:space="preserve">Promote and value the diversity of staff, people and communities served by the council to ensure equality of access and treatment in employment and service delivery. </w:t>
            </w:r>
          </w:p>
          <w:p w14:paraId="0A9688F4" w14:textId="77777777" w:rsidR="001B7A1D" w:rsidRPr="009E62CF" w:rsidRDefault="001B7A1D" w:rsidP="00036D45">
            <w:pPr>
              <w:ind w:left="316" w:hanging="596"/>
              <w:rPr>
                <w:rFonts w:asciiTheme="majorHAnsi" w:hAnsiTheme="majorHAnsi" w:cstheme="majorHAnsi"/>
              </w:rPr>
            </w:pPr>
          </w:p>
          <w:p w14:paraId="4C10BC74" w14:textId="77777777" w:rsidR="001B7A1D" w:rsidRPr="009E62CF" w:rsidRDefault="001B7A1D" w:rsidP="001B7A1D">
            <w:pPr>
              <w:pStyle w:val="ListParagraph"/>
              <w:numPr>
                <w:ilvl w:val="0"/>
                <w:numId w:val="14"/>
              </w:numPr>
              <w:rPr>
                <w:rFonts w:asciiTheme="majorHAnsi" w:hAnsiTheme="majorHAnsi" w:cstheme="majorHAnsi"/>
              </w:rPr>
            </w:pPr>
            <w:r w:rsidRPr="009E62CF">
              <w:rPr>
                <w:rFonts w:asciiTheme="majorHAnsi" w:hAnsiTheme="majorHAnsi" w:cstheme="majorHAnsi"/>
              </w:rPr>
              <w:lastRenderedPageBreak/>
              <w:t>Support the integration of Services and joint working with key partner organisations to improve service delivery and efficiency.</w:t>
            </w:r>
          </w:p>
          <w:p w14:paraId="391A7BE1" w14:textId="77777777" w:rsidR="001B7A1D" w:rsidRPr="009E62CF" w:rsidRDefault="001B7A1D" w:rsidP="00036D45">
            <w:pPr>
              <w:ind w:left="316" w:hanging="596"/>
              <w:rPr>
                <w:rFonts w:asciiTheme="majorHAnsi" w:hAnsiTheme="majorHAnsi" w:cstheme="majorHAnsi"/>
              </w:rPr>
            </w:pPr>
          </w:p>
          <w:p w14:paraId="480F3EB4" w14:textId="77777777" w:rsidR="001B7A1D" w:rsidRPr="009E62CF" w:rsidRDefault="001B7A1D" w:rsidP="001B7A1D">
            <w:pPr>
              <w:pStyle w:val="ListParagraph"/>
              <w:numPr>
                <w:ilvl w:val="0"/>
                <w:numId w:val="14"/>
              </w:numPr>
              <w:rPr>
                <w:rFonts w:asciiTheme="majorHAnsi" w:hAnsiTheme="majorHAnsi" w:cstheme="majorHAnsi"/>
              </w:rPr>
            </w:pPr>
            <w:r w:rsidRPr="009E62CF">
              <w:rPr>
                <w:rFonts w:asciiTheme="majorHAnsi" w:hAnsiTheme="majorHAnsi" w:cstheme="majorHAnsi"/>
              </w:rPr>
              <w:t>Comply with the Council’s financial and regulatory procedures and policies.</w:t>
            </w:r>
          </w:p>
          <w:p w14:paraId="0BE562AD" w14:textId="77777777" w:rsidR="001B7A1D" w:rsidRPr="009E62CF" w:rsidRDefault="001B7A1D" w:rsidP="00036D45">
            <w:pPr>
              <w:ind w:left="316"/>
              <w:rPr>
                <w:rFonts w:asciiTheme="majorHAnsi" w:hAnsiTheme="majorHAnsi" w:cstheme="majorHAnsi"/>
              </w:rPr>
            </w:pPr>
          </w:p>
          <w:p w14:paraId="7A072DCF" w14:textId="77777777" w:rsidR="001B7A1D" w:rsidRPr="0053063B" w:rsidRDefault="001B7A1D" w:rsidP="001B7A1D">
            <w:pPr>
              <w:pStyle w:val="ListParagraph"/>
              <w:numPr>
                <w:ilvl w:val="0"/>
                <w:numId w:val="14"/>
              </w:numPr>
              <w:rPr>
                <w:rFonts w:asciiTheme="majorHAnsi" w:hAnsiTheme="majorHAnsi" w:cstheme="majorHAnsi"/>
                <w:color w:val="000000" w:themeColor="text1"/>
              </w:rPr>
            </w:pPr>
            <w:r w:rsidRPr="009E62CF">
              <w:rPr>
                <w:rFonts w:asciiTheme="majorHAnsi" w:hAnsiTheme="majorHAnsi" w:cstheme="majorHAnsi"/>
              </w:rPr>
              <w:t xml:space="preserve">Comply with the Employee Code of Conduct, demonstrating the ethical standards expected </w:t>
            </w:r>
            <w:r w:rsidRPr="0053063B">
              <w:rPr>
                <w:rFonts w:asciiTheme="majorHAnsi" w:hAnsiTheme="majorHAnsi" w:cstheme="majorHAnsi"/>
                <w:color w:val="000000" w:themeColor="text1"/>
              </w:rPr>
              <w:t>of officials in public service.</w:t>
            </w:r>
          </w:p>
          <w:p w14:paraId="0075496D" w14:textId="77777777" w:rsidR="001B7A1D" w:rsidRPr="0053063B" w:rsidRDefault="001B7A1D" w:rsidP="00036D45">
            <w:pPr>
              <w:pStyle w:val="ListParagraph"/>
              <w:ind w:left="316"/>
              <w:rPr>
                <w:rFonts w:asciiTheme="majorHAnsi" w:hAnsiTheme="majorHAnsi" w:cstheme="majorHAnsi"/>
                <w:color w:val="000000" w:themeColor="text1"/>
              </w:rPr>
            </w:pPr>
          </w:p>
          <w:p w14:paraId="2E8E8B61" w14:textId="77777777" w:rsidR="001B7A1D" w:rsidRPr="0053063B" w:rsidRDefault="001B7A1D" w:rsidP="001B7A1D">
            <w:pPr>
              <w:pStyle w:val="ListParagraph"/>
              <w:numPr>
                <w:ilvl w:val="0"/>
                <w:numId w:val="14"/>
              </w:numPr>
              <w:rPr>
                <w:rFonts w:asciiTheme="majorHAnsi" w:hAnsiTheme="majorHAnsi" w:cstheme="majorHAnsi"/>
                <w:color w:val="000000" w:themeColor="text1"/>
              </w:rPr>
            </w:pPr>
            <w:r w:rsidRPr="0053063B">
              <w:rPr>
                <w:rFonts w:asciiTheme="majorHAnsi" w:hAnsiTheme="majorHAnsi" w:cstheme="majorHAnsi"/>
                <w:color w:val="000000" w:themeColor="text1"/>
              </w:rPr>
              <w:t>Ensure that information under your control is collated, processed, held and securely destroyed in accordance with the council’s Data Protection Policy and legislative requirements.</w:t>
            </w:r>
          </w:p>
          <w:p w14:paraId="2D85C53C" w14:textId="77777777" w:rsidR="001B7A1D" w:rsidRPr="009E62CF" w:rsidRDefault="001B7A1D" w:rsidP="00036D45">
            <w:pPr>
              <w:pStyle w:val="ListParagraph"/>
              <w:ind w:left="316"/>
              <w:rPr>
                <w:rFonts w:asciiTheme="majorHAnsi" w:hAnsiTheme="majorHAnsi" w:cstheme="majorHAnsi"/>
              </w:rPr>
            </w:pPr>
          </w:p>
          <w:p w14:paraId="7FEC483A" w14:textId="77777777" w:rsidR="001B7A1D" w:rsidRPr="009E62CF" w:rsidRDefault="001B7A1D" w:rsidP="001B7A1D">
            <w:pPr>
              <w:pStyle w:val="ListParagraph"/>
              <w:numPr>
                <w:ilvl w:val="0"/>
                <w:numId w:val="14"/>
              </w:numPr>
              <w:rPr>
                <w:rFonts w:asciiTheme="majorHAnsi" w:hAnsiTheme="majorHAnsi" w:cstheme="majorBidi"/>
              </w:rPr>
            </w:pPr>
            <w:r w:rsidRPr="009E62CF">
              <w:rPr>
                <w:rFonts w:asciiTheme="majorHAnsi" w:hAnsiTheme="majorHAnsi" w:cstheme="majorBidi"/>
              </w:rPr>
              <w:t>Attend training courses and participate in development opportunities as required, ensuring compliance with all mandatory training in respect of the role.</w:t>
            </w:r>
          </w:p>
          <w:p w14:paraId="269BCED2" w14:textId="77777777" w:rsidR="001B7A1D" w:rsidRPr="009E62CF" w:rsidRDefault="001B7A1D" w:rsidP="00036D45">
            <w:pPr>
              <w:pStyle w:val="ListParagraph"/>
              <w:ind w:left="316"/>
              <w:rPr>
                <w:rFonts w:asciiTheme="majorHAnsi" w:hAnsiTheme="majorHAnsi" w:cstheme="majorBidi"/>
              </w:rPr>
            </w:pPr>
          </w:p>
          <w:p w14:paraId="425A262E" w14:textId="77777777" w:rsidR="001B7A1D" w:rsidRPr="009E62CF" w:rsidRDefault="001B7A1D" w:rsidP="001B7A1D">
            <w:pPr>
              <w:pStyle w:val="ListParagraph"/>
              <w:numPr>
                <w:ilvl w:val="0"/>
                <w:numId w:val="14"/>
              </w:numPr>
              <w:rPr>
                <w:rFonts w:asciiTheme="majorHAnsi" w:hAnsiTheme="majorHAnsi" w:cstheme="majorHAnsi"/>
              </w:rPr>
            </w:pPr>
            <w:r w:rsidRPr="009E62CF">
              <w:rPr>
                <w:rFonts w:asciiTheme="majorHAnsi" w:hAnsiTheme="majorHAnsi" w:cstheme="majorHAnsi"/>
              </w:rPr>
              <w:t>Ensure compliance with Health and Safety at Work legislation and safe systems of work.</w:t>
            </w:r>
          </w:p>
          <w:p w14:paraId="17778F07" w14:textId="77777777" w:rsidR="001B7A1D" w:rsidRPr="009E62CF" w:rsidRDefault="001B7A1D" w:rsidP="00036D45">
            <w:pPr>
              <w:ind w:left="316"/>
              <w:rPr>
                <w:rFonts w:asciiTheme="majorHAnsi" w:hAnsiTheme="majorHAnsi" w:cs="Arial"/>
              </w:rPr>
            </w:pPr>
          </w:p>
          <w:p w14:paraId="60B6AAA0" w14:textId="77777777" w:rsidR="001B7A1D" w:rsidRPr="009E62CF" w:rsidRDefault="001B7A1D" w:rsidP="00036D45">
            <w:pPr>
              <w:rPr>
                <w:rFonts w:asciiTheme="majorHAnsi" w:hAnsiTheme="majorHAnsi" w:cs="Arial"/>
              </w:rPr>
            </w:pPr>
          </w:p>
          <w:p w14:paraId="5ABCA6F9" w14:textId="77777777" w:rsidR="001B7A1D" w:rsidRDefault="001B7A1D" w:rsidP="00036D45">
            <w:pPr>
              <w:rPr>
                <w:rFonts w:asciiTheme="majorHAnsi" w:hAnsiTheme="majorHAnsi" w:cs="Arial"/>
              </w:rPr>
            </w:pPr>
            <w:r w:rsidRPr="009E62CF">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9E62CF">
              <w:rPr>
                <w:rFonts w:asciiTheme="majorHAnsi" w:hAnsiTheme="majorHAnsi" w:cs="Arial"/>
              </w:rPr>
              <w:t>in particular duties</w:t>
            </w:r>
            <w:proofErr w:type="gramEnd"/>
            <w:r w:rsidRPr="009E62CF">
              <w:rPr>
                <w:rFonts w:asciiTheme="majorHAnsi" w:hAnsiTheme="majorHAnsi" w:cs="Arial"/>
              </w:rPr>
              <w:t>, the outline is considered to provide a reasonable general description of the post.</w:t>
            </w:r>
          </w:p>
          <w:p w14:paraId="125E790C" w14:textId="77777777" w:rsidR="001B7A1D" w:rsidRDefault="001B7A1D" w:rsidP="00036D45">
            <w:pPr>
              <w:rPr>
                <w:rFonts w:asciiTheme="majorHAnsi" w:hAnsiTheme="majorHAnsi" w:cs="Arial"/>
                <w:b/>
                <w:u w:val="single"/>
              </w:rPr>
            </w:pPr>
          </w:p>
          <w:p w14:paraId="4D568BFD" w14:textId="77777777" w:rsidR="001B7A1D" w:rsidRDefault="001B7A1D" w:rsidP="00036D45">
            <w:pPr>
              <w:rPr>
                <w:rFonts w:asciiTheme="majorHAnsi" w:hAnsiTheme="majorHAnsi" w:cs="Arial"/>
                <w:b/>
                <w:u w:val="single"/>
              </w:rPr>
            </w:pPr>
          </w:p>
          <w:p w14:paraId="0C453F75" w14:textId="77777777" w:rsidR="001B7A1D" w:rsidRPr="009E62CF" w:rsidRDefault="001B7A1D" w:rsidP="00036D45">
            <w:pPr>
              <w:rPr>
                <w:rFonts w:asciiTheme="majorHAnsi" w:hAnsiTheme="majorHAnsi" w:cs="Arial"/>
                <w:b/>
                <w:u w:val="single"/>
              </w:rPr>
            </w:pPr>
          </w:p>
        </w:tc>
      </w:tr>
    </w:tbl>
    <w:p w14:paraId="33A38270" w14:textId="77777777" w:rsidR="001B7A1D" w:rsidRDefault="001B7A1D" w:rsidP="001B7A1D"/>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527"/>
        <w:gridCol w:w="1539"/>
        <w:gridCol w:w="2501"/>
      </w:tblGrid>
      <w:tr w:rsidR="001B7A1D" w:rsidRPr="007A2989" w14:paraId="74862E89" w14:textId="77777777" w:rsidTr="00036D45">
        <w:tc>
          <w:tcPr>
            <w:tcW w:w="3433" w:type="dxa"/>
            <w:shd w:val="pct37" w:color="auto" w:fill="auto"/>
          </w:tcPr>
          <w:p w14:paraId="22CFC06E" w14:textId="77777777" w:rsidR="001B7A1D" w:rsidRPr="003B2701" w:rsidRDefault="001B7A1D" w:rsidP="00036D45">
            <w:pPr>
              <w:spacing w:after="0" w:line="240" w:lineRule="auto"/>
              <w:rPr>
                <w:rFonts w:asciiTheme="majorHAnsi" w:hAnsiTheme="majorHAnsi"/>
                <w:b/>
              </w:rPr>
            </w:pPr>
            <w:r w:rsidRPr="003B2701">
              <w:rPr>
                <w:rFonts w:asciiTheme="majorHAnsi" w:hAnsiTheme="majorHAnsi"/>
                <w:b/>
              </w:rPr>
              <w:t>SPECIFICATION</w:t>
            </w:r>
          </w:p>
        </w:tc>
        <w:tc>
          <w:tcPr>
            <w:tcW w:w="1527" w:type="dxa"/>
            <w:tcBorders>
              <w:bottom w:val="nil"/>
            </w:tcBorders>
            <w:shd w:val="pct37" w:color="auto" w:fill="auto"/>
          </w:tcPr>
          <w:p w14:paraId="17160937" w14:textId="77777777" w:rsidR="001B7A1D" w:rsidRPr="003B2701" w:rsidRDefault="001B7A1D" w:rsidP="00036D45">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pct37" w:color="auto" w:fill="auto"/>
          </w:tcPr>
          <w:p w14:paraId="436C40DF" w14:textId="77777777" w:rsidR="001B7A1D" w:rsidRPr="003B2701" w:rsidRDefault="001B7A1D" w:rsidP="00036D45">
            <w:pPr>
              <w:spacing w:after="0" w:line="240" w:lineRule="auto"/>
              <w:jc w:val="center"/>
              <w:rPr>
                <w:rFonts w:asciiTheme="majorHAnsi" w:hAnsiTheme="majorHAnsi"/>
                <w:b/>
              </w:rPr>
            </w:pPr>
            <w:r w:rsidRPr="003B2701">
              <w:rPr>
                <w:rFonts w:asciiTheme="majorHAnsi" w:hAnsiTheme="majorHAnsi"/>
                <w:b/>
              </w:rPr>
              <w:t>DESIRABLE</w:t>
            </w:r>
          </w:p>
        </w:tc>
        <w:tc>
          <w:tcPr>
            <w:tcW w:w="2501" w:type="dxa"/>
            <w:shd w:val="pct37" w:color="auto" w:fill="auto"/>
          </w:tcPr>
          <w:p w14:paraId="2B018633" w14:textId="77777777" w:rsidR="001B7A1D" w:rsidRPr="003B2701" w:rsidRDefault="001B7A1D" w:rsidP="00036D45">
            <w:pPr>
              <w:spacing w:after="0" w:line="240" w:lineRule="auto"/>
              <w:jc w:val="center"/>
              <w:rPr>
                <w:rFonts w:asciiTheme="majorHAnsi" w:hAnsiTheme="majorHAnsi"/>
                <w:b/>
              </w:rPr>
            </w:pPr>
            <w:r w:rsidRPr="003B2701">
              <w:rPr>
                <w:rFonts w:asciiTheme="majorHAnsi" w:hAnsiTheme="majorHAnsi"/>
                <w:b/>
              </w:rPr>
              <w:t>METHOD OF ASSESSMENT</w:t>
            </w:r>
          </w:p>
        </w:tc>
      </w:tr>
      <w:tr w:rsidR="001B7A1D" w:rsidRPr="00595B73" w14:paraId="500AC795"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B44012" w14:textId="77777777" w:rsidR="001B7A1D" w:rsidRPr="00595B73" w:rsidRDefault="001B7A1D" w:rsidP="00036D45">
            <w:pPr>
              <w:spacing w:after="0"/>
              <w:jc w:val="center"/>
              <w:rPr>
                <w:rFonts w:asciiTheme="majorHAnsi" w:hAnsiTheme="majorHAnsi"/>
              </w:rPr>
            </w:pPr>
            <w:r w:rsidRPr="00595B73">
              <w:rPr>
                <w:rFonts w:asciiTheme="majorHAnsi" w:hAnsiTheme="majorHAnsi"/>
                <w:b/>
              </w:rPr>
              <w:t>QUALIFICATIONS/TRAINING</w:t>
            </w:r>
          </w:p>
        </w:tc>
      </w:tr>
      <w:tr w:rsidR="001B7A1D" w:rsidRPr="00595B73" w14:paraId="5685AB3F"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48977F30" w14:textId="77777777" w:rsidR="001B7A1D" w:rsidRDefault="001B7A1D" w:rsidP="00036D45">
            <w:pPr>
              <w:spacing w:after="120" w:line="240" w:lineRule="auto"/>
              <w:rPr>
                <w:rFonts w:asciiTheme="majorHAnsi" w:hAnsiTheme="majorHAnsi"/>
              </w:rPr>
            </w:pPr>
            <w:r w:rsidRPr="12C20237">
              <w:rPr>
                <w:rFonts w:asciiTheme="majorHAnsi" w:hAnsiTheme="majorHAnsi"/>
              </w:rPr>
              <w:t>National 5 qualification or equivalent</w:t>
            </w:r>
          </w:p>
          <w:p w14:paraId="76F72907" w14:textId="77777777" w:rsidR="001B7A1D" w:rsidRPr="004C560E" w:rsidRDefault="001B7A1D" w:rsidP="00036D45">
            <w:pPr>
              <w:spacing w:after="120" w:line="240" w:lineRule="auto"/>
              <w:rPr>
                <w:rFonts w:asciiTheme="majorHAnsi" w:hAnsiTheme="majorHAnsi"/>
              </w:rPr>
            </w:pPr>
            <w:r w:rsidRPr="68625911">
              <w:rPr>
                <w:rFonts w:asciiTheme="majorHAnsi" w:hAnsiTheme="majorHAnsi"/>
              </w:rPr>
              <w:t xml:space="preserve">SVQ Level 3/HNC or equivalent in a relevant </w:t>
            </w:r>
            <w:proofErr w:type="gramStart"/>
            <w:r w:rsidRPr="68625911">
              <w:rPr>
                <w:rFonts w:asciiTheme="majorHAnsi" w:hAnsiTheme="majorHAnsi"/>
              </w:rPr>
              <w:t>Business</w:t>
            </w:r>
            <w:proofErr w:type="gramEnd"/>
            <w:r w:rsidRPr="68625911">
              <w:rPr>
                <w:rFonts w:asciiTheme="majorHAnsi" w:hAnsiTheme="majorHAnsi"/>
              </w:rPr>
              <w:t xml:space="preserve"> related discipline.  </w:t>
            </w:r>
          </w:p>
          <w:p w14:paraId="02EDF486" w14:textId="77777777" w:rsidR="001B7A1D" w:rsidRPr="004C560E" w:rsidRDefault="001B7A1D" w:rsidP="00036D45">
            <w:pPr>
              <w:spacing w:after="120" w:line="240" w:lineRule="auto"/>
              <w:rPr>
                <w:rFonts w:asciiTheme="majorHAnsi" w:hAnsiTheme="majorHAnsi"/>
                <w:bCs/>
              </w:rPr>
            </w:pPr>
          </w:p>
        </w:tc>
        <w:tc>
          <w:tcPr>
            <w:tcW w:w="1527" w:type="dxa"/>
            <w:tcBorders>
              <w:top w:val="single" w:sz="4" w:space="0" w:color="auto"/>
              <w:left w:val="single" w:sz="4" w:space="0" w:color="auto"/>
              <w:bottom w:val="single" w:sz="0" w:space="0" w:color="000000" w:themeColor="text1"/>
              <w:right w:val="single" w:sz="4" w:space="0" w:color="auto"/>
            </w:tcBorders>
          </w:tcPr>
          <w:p w14:paraId="7DCA5945" w14:textId="77777777" w:rsidR="001B7A1D" w:rsidRDefault="001B7A1D" w:rsidP="00036D45">
            <w:pPr>
              <w:spacing w:after="120" w:line="240" w:lineRule="auto"/>
              <w:jc w:val="center"/>
              <w:rPr>
                <w:rFonts w:asciiTheme="majorHAnsi" w:hAnsiTheme="majorHAnsi"/>
                <w:b/>
                <w:bCs/>
              </w:rPr>
            </w:pPr>
            <w:r w:rsidRPr="12C20237">
              <w:rPr>
                <w:rFonts w:asciiTheme="majorHAnsi" w:hAnsiTheme="majorHAnsi"/>
                <w:b/>
                <w:bCs/>
              </w:rPr>
              <w:t>X</w:t>
            </w:r>
          </w:p>
          <w:p w14:paraId="56CFACCB" w14:textId="77777777" w:rsidR="001B7A1D" w:rsidRDefault="001B7A1D" w:rsidP="00036D45">
            <w:pPr>
              <w:spacing w:after="120" w:line="240" w:lineRule="auto"/>
              <w:jc w:val="center"/>
              <w:rPr>
                <w:rFonts w:asciiTheme="majorHAnsi" w:hAnsiTheme="majorHAnsi"/>
                <w:b/>
                <w:bCs/>
              </w:rPr>
            </w:pPr>
          </w:p>
          <w:p w14:paraId="7824DAE8" w14:textId="77777777" w:rsidR="001B7A1D" w:rsidRPr="00126BE8" w:rsidRDefault="001B7A1D" w:rsidP="00036D45">
            <w:pPr>
              <w:spacing w:after="120" w:line="240" w:lineRule="auto"/>
              <w:jc w:val="center"/>
              <w:rPr>
                <w:rFonts w:asciiTheme="majorHAnsi" w:hAnsiTheme="majorHAnsi"/>
                <w:b/>
                <w:bCs/>
              </w:rPr>
            </w:pPr>
          </w:p>
        </w:tc>
        <w:tc>
          <w:tcPr>
            <w:tcW w:w="1539" w:type="dxa"/>
            <w:tcBorders>
              <w:top w:val="single" w:sz="4" w:space="0" w:color="auto"/>
              <w:left w:val="single" w:sz="4" w:space="0" w:color="auto"/>
              <w:bottom w:val="single" w:sz="0" w:space="0" w:color="000000" w:themeColor="text1"/>
              <w:right w:val="single" w:sz="4" w:space="0" w:color="auto"/>
            </w:tcBorders>
          </w:tcPr>
          <w:p w14:paraId="38EEFD74" w14:textId="77777777" w:rsidR="001B7A1D" w:rsidRDefault="001B7A1D" w:rsidP="00036D45">
            <w:pPr>
              <w:spacing w:after="120" w:line="240" w:lineRule="auto"/>
              <w:jc w:val="center"/>
              <w:rPr>
                <w:rFonts w:asciiTheme="majorHAnsi" w:hAnsiTheme="majorHAnsi"/>
                <w:b/>
                <w:bCs/>
              </w:rPr>
            </w:pPr>
          </w:p>
          <w:p w14:paraId="437E18B1" w14:textId="77777777" w:rsidR="001B7A1D" w:rsidRDefault="001B7A1D" w:rsidP="00036D45">
            <w:pPr>
              <w:spacing w:after="120" w:line="240" w:lineRule="auto"/>
              <w:jc w:val="center"/>
              <w:rPr>
                <w:rFonts w:asciiTheme="majorHAnsi" w:hAnsiTheme="majorHAnsi"/>
                <w:b/>
                <w:bCs/>
              </w:rPr>
            </w:pPr>
          </w:p>
          <w:p w14:paraId="57861810" w14:textId="77777777" w:rsidR="001B7A1D" w:rsidRPr="00595B73" w:rsidRDefault="001B7A1D" w:rsidP="00036D45">
            <w:pPr>
              <w:spacing w:after="120" w:line="240" w:lineRule="auto"/>
              <w:jc w:val="center"/>
              <w:rPr>
                <w:rFonts w:asciiTheme="majorHAnsi" w:hAnsiTheme="majorHAnsi"/>
                <w:b/>
                <w:bCs/>
              </w:rPr>
            </w:pPr>
            <w:r w:rsidRPr="12C20237">
              <w:rPr>
                <w:rFonts w:asciiTheme="majorHAnsi" w:hAnsiTheme="majorHAnsi"/>
                <w:b/>
                <w:bCs/>
              </w:rPr>
              <w:t>X</w:t>
            </w:r>
          </w:p>
        </w:tc>
        <w:tc>
          <w:tcPr>
            <w:tcW w:w="2501" w:type="dxa"/>
            <w:tcBorders>
              <w:top w:val="single" w:sz="4" w:space="0" w:color="auto"/>
              <w:left w:val="single" w:sz="4" w:space="0" w:color="auto"/>
              <w:bottom w:val="single" w:sz="0" w:space="0" w:color="000000" w:themeColor="text1"/>
              <w:right w:val="single" w:sz="4" w:space="0" w:color="auto"/>
            </w:tcBorders>
          </w:tcPr>
          <w:p w14:paraId="4E560EE1" w14:textId="77777777" w:rsidR="001B7A1D" w:rsidRPr="00595B73" w:rsidRDefault="001B7A1D" w:rsidP="00036D45">
            <w:pPr>
              <w:spacing w:after="120" w:line="240" w:lineRule="auto"/>
              <w:jc w:val="center"/>
              <w:rPr>
                <w:rFonts w:asciiTheme="majorHAnsi" w:hAnsiTheme="majorHAnsi"/>
                <w:b/>
              </w:rPr>
            </w:pPr>
            <w:r w:rsidRPr="00595B73">
              <w:rPr>
                <w:rFonts w:asciiTheme="majorHAnsi" w:hAnsiTheme="majorHAnsi"/>
              </w:rPr>
              <w:t>Verification of Qualifications/Application Form</w:t>
            </w:r>
          </w:p>
        </w:tc>
      </w:tr>
      <w:tr w:rsidR="001B7A1D" w:rsidRPr="00595B73" w14:paraId="7863A8B7"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078419" w14:textId="77777777" w:rsidR="001B7A1D" w:rsidRPr="00595B73" w:rsidRDefault="001B7A1D" w:rsidP="00036D45">
            <w:pPr>
              <w:spacing w:after="0"/>
              <w:jc w:val="center"/>
              <w:rPr>
                <w:rFonts w:asciiTheme="majorHAnsi" w:hAnsiTheme="majorHAnsi"/>
                <w:b/>
              </w:rPr>
            </w:pPr>
            <w:r w:rsidRPr="00595B73">
              <w:rPr>
                <w:rFonts w:asciiTheme="majorHAnsi" w:hAnsiTheme="majorHAnsi"/>
                <w:b/>
              </w:rPr>
              <w:t>WORK EXPERIENCE</w:t>
            </w:r>
          </w:p>
        </w:tc>
      </w:tr>
      <w:tr w:rsidR="001B7A1D" w:rsidRPr="002B62FC" w14:paraId="10EA020F" w14:textId="77777777" w:rsidTr="00036D45">
        <w:trPr>
          <w:trHeight w:val="1387"/>
        </w:trPr>
        <w:tc>
          <w:tcPr>
            <w:tcW w:w="3433" w:type="dxa"/>
            <w:tcBorders>
              <w:top w:val="single" w:sz="4" w:space="0" w:color="auto"/>
              <w:left w:val="single" w:sz="4" w:space="0" w:color="auto"/>
              <w:bottom w:val="single" w:sz="0" w:space="0" w:color="000000" w:themeColor="text1"/>
              <w:right w:val="single" w:sz="4" w:space="0" w:color="auto"/>
            </w:tcBorders>
          </w:tcPr>
          <w:p w14:paraId="224C7B6E" w14:textId="77777777" w:rsidR="001B7A1D" w:rsidRPr="002B62FC" w:rsidRDefault="001B7A1D" w:rsidP="00036D45">
            <w:pPr>
              <w:spacing w:after="0" w:line="240" w:lineRule="auto"/>
              <w:rPr>
                <w:rFonts w:asciiTheme="majorHAnsi" w:hAnsiTheme="majorHAnsi"/>
              </w:rPr>
            </w:pPr>
            <w:r w:rsidRPr="642B624B">
              <w:rPr>
                <w:rFonts w:asciiTheme="majorHAnsi" w:hAnsiTheme="majorHAnsi"/>
              </w:rPr>
              <w:t>Relevant experience working in business support or similar environment.</w:t>
            </w:r>
          </w:p>
        </w:tc>
        <w:tc>
          <w:tcPr>
            <w:tcW w:w="1527" w:type="dxa"/>
            <w:tcBorders>
              <w:top w:val="single" w:sz="4" w:space="0" w:color="auto"/>
              <w:left w:val="single" w:sz="4" w:space="0" w:color="auto"/>
              <w:bottom w:val="single" w:sz="0" w:space="0" w:color="000000" w:themeColor="text1"/>
              <w:right w:val="single" w:sz="4" w:space="0" w:color="auto"/>
            </w:tcBorders>
          </w:tcPr>
          <w:p w14:paraId="6B27E3AE" w14:textId="50D0B63F" w:rsidR="001B7A1D" w:rsidRPr="004A6D86" w:rsidRDefault="001B7A1D" w:rsidP="00036D45">
            <w:pPr>
              <w:spacing w:after="120" w:line="240" w:lineRule="auto"/>
              <w:jc w:val="center"/>
              <w:rPr>
                <w:rFonts w:asciiTheme="majorHAnsi" w:hAnsiTheme="majorHAnsi"/>
                <w:b/>
                <w:bCs/>
              </w:rPr>
            </w:pPr>
          </w:p>
        </w:tc>
        <w:tc>
          <w:tcPr>
            <w:tcW w:w="1539" w:type="dxa"/>
            <w:tcBorders>
              <w:top w:val="single" w:sz="4" w:space="0" w:color="auto"/>
              <w:left w:val="single" w:sz="4" w:space="0" w:color="auto"/>
              <w:bottom w:val="single" w:sz="0" w:space="0" w:color="000000" w:themeColor="text1"/>
              <w:right w:val="single" w:sz="4" w:space="0" w:color="auto"/>
            </w:tcBorders>
          </w:tcPr>
          <w:p w14:paraId="7456774E" w14:textId="71EC8160" w:rsidR="001B7A1D" w:rsidRPr="004A6D86" w:rsidRDefault="008D3AFF" w:rsidP="00036D45">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4" w:space="0" w:color="auto"/>
              <w:left w:val="single" w:sz="4" w:space="0" w:color="auto"/>
              <w:bottom w:val="single" w:sz="0" w:space="0" w:color="000000" w:themeColor="text1"/>
              <w:right w:val="single" w:sz="4" w:space="0" w:color="auto"/>
            </w:tcBorders>
          </w:tcPr>
          <w:p w14:paraId="342BD729" w14:textId="77777777" w:rsidR="001B7A1D" w:rsidRPr="002B62FC" w:rsidRDefault="001B7A1D" w:rsidP="00036D45">
            <w:pPr>
              <w:spacing w:after="120" w:line="240" w:lineRule="auto"/>
              <w:jc w:val="center"/>
              <w:rPr>
                <w:rFonts w:asciiTheme="majorHAnsi" w:hAnsiTheme="majorHAnsi"/>
              </w:rPr>
            </w:pPr>
            <w:r w:rsidRPr="00595B73">
              <w:rPr>
                <w:rFonts w:asciiTheme="majorHAnsi" w:hAnsiTheme="majorHAnsi"/>
              </w:rPr>
              <w:t>Application Form/Interview</w:t>
            </w:r>
          </w:p>
        </w:tc>
      </w:tr>
      <w:tr w:rsidR="001B7A1D" w:rsidRPr="002B62FC" w14:paraId="4BF38200"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C5DBBD5" w14:textId="77777777" w:rsidR="001B7A1D" w:rsidRPr="00761645" w:rsidRDefault="001B7A1D" w:rsidP="00036D45">
            <w:pPr>
              <w:spacing w:after="120" w:line="240" w:lineRule="auto"/>
              <w:rPr>
                <w:rFonts w:asciiTheme="majorHAnsi" w:hAnsiTheme="majorHAnsi"/>
              </w:rPr>
            </w:pPr>
            <w:r w:rsidRPr="00761645">
              <w:rPr>
                <w:rFonts w:asciiTheme="majorHAnsi" w:hAnsiTheme="majorHAnsi"/>
              </w:rPr>
              <w:t>Experience in using Microsoft Office 365</w:t>
            </w:r>
          </w:p>
          <w:p w14:paraId="32FBD809" w14:textId="77777777" w:rsidR="001B7A1D" w:rsidRPr="002B62FC" w:rsidRDefault="001B7A1D" w:rsidP="00036D45">
            <w:pPr>
              <w:spacing w:after="12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029B9C47" w14:textId="77777777" w:rsidR="001B7A1D" w:rsidRPr="004A6D86" w:rsidRDefault="001B7A1D" w:rsidP="00036D45">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26C6FC74" w14:textId="77777777" w:rsidR="001B7A1D" w:rsidRPr="004A6D86"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ACFAB83" w14:textId="77777777" w:rsidR="001B7A1D" w:rsidRPr="002B62FC" w:rsidRDefault="001B7A1D" w:rsidP="00036D45">
            <w:pPr>
              <w:spacing w:after="120" w:line="240" w:lineRule="auto"/>
              <w:jc w:val="center"/>
              <w:rPr>
                <w:rFonts w:asciiTheme="majorHAnsi" w:hAnsiTheme="majorHAnsi"/>
              </w:rPr>
            </w:pPr>
            <w:r w:rsidRPr="00595B73">
              <w:rPr>
                <w:rFonts w:asciiTheme="majorHAnsi" w:hAnsiTheme="majorHAnsi"/>
              </w:rPr>
              <w:t>Application Form/Interview</w:t>
            </w:r>
          </w:p>
        </w:tc>
      </w:tr>
      <w:tr w:rsidR="001B7A1D" w:rsidRPr="00595B73" w14:paraId="45D58157"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57CF29CB" w14:textId="77777777" w:rsidR="001B7A1D" w:rsidRPr="004A5B28" w:rsidRDefault="001B7A1D" w:rsidP="00036D45">
            <w:pPr>
              <w:spacing w:after="120" w:line="240" w:lineRule="auto"/>
              <w:rPr>
                <w:rFonts w:asciiTheme="majorHAnsi" w:hAnsiTheme="majorHAnsi"/>
                <w:color w:val="000000" w:themeColor="text1"/>
              </w:rPr>
            </w:pPr>
            <w:r w:rsidRPr="004A5B28">
              <w:rPr>
                <w:rFonts w:asciiTheme="majorHAnsi" w:hAnsiTheme="majorHAnsi"/>
                <w:color w:val="000000" w:themeColor="text1"/>
              </w:rPr>
              <w:t>Experience of minute taking</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1832AE3" w14:textId="77777777" w:rsidR="001B7A1D" w:rsidRPr="004A6D86"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0110DA5" w14:textId="77777777" w:rsidR="001B7A1D" w:rsidRPr="004A6D86"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09456237" w14:textId="77777777" w:rsidR="001B7A1D" w:rsidRPr="00595B73" w:rsidRDefault="001B7A1D" w:rsidP="00036D45">
            <w:pPr>
              <w:spacing w:after="120" w:line="240" w:lineRule="auto"/>
              <w:jc w:val="center"/>
              <w:rPr>
                <w:rFonts w:asciiTheme="majorHAnsi" w:hAnsiTheme="majorHAnsi"/>
              </w:rPr>
            </w:pPr>
          </w:p>
        </w:tc>
      </w:tr>
      <w:tr w:rsidR="001B7A1D" w:rsidRPr="00595B73" w14:paraId="2710BF6B"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2ACFCAA3" w14:textId="77777777" w:rsidR="001B7A1D" w:rsidRPr="003C2D58" w:rsidRDefault="001B7A1D" w:rsidP="00036D45">
            <w:pPr>
              <w:spacing w:after="120" w:line="240" w:lineRule="auto"/>
              <w:rPr>
                <w:rFonts w:asciiTheme="majorHAnsi" w:hAnsiTheme="majorHAnsi"/>
                <w:color w:val="FF0000"/>
              </w:rPr>
            </w:pPr>
            <w:r w:rsidRPr="00D357BF">
              <w:rPr>
                <w:rFonts w:asciiTheme="majorHAnsi" w:hAnsiTheme="majorHAnsi"/>
              </w:rPr>
              <w:t xml:space="preserve">Experience in customer care </w:t>
            </w:r>
            <w:proofErr w:type="gramStart"/>
            <w:r w:rsidRPr="00D357BF">
              <w:rPr>
                <w:rFonts w:asciiTheme="majorHAnsi" w:hAnsiTheme="majorHAnsi"/>
              </w:rPr>
              <w:t>or  dealing</w:t>
            </w:r>
            <w:proofErr w:type="gramEnd"/>
            <w:r w:rsidRPr="00D357BF">
              <w:rPr>
                <w:rFonts w:asciiTheme="majorHAnsi" w:hAnsiTheme="majorHAnsi"/>
              </w:rPr>
              <w:t xml:space="preserve"> with the </w:t>
            </w:r>
            <w:proofErr w:type="gramStart"/>
            <w:r w:rsidRPr="00D357BF">
              <w:rPr>
                <w:rFonts w:asciiTheme="majorHAnsi" w:hAnsiTheme="majorHAnsi"/>
              </w:rPr>
              <w:t>general public</w:t>
            </w:r>
            <w:proofErr w:type="gramEnd"/>
            <w:r w:rsidRPr="00D357BF">
              <w:rPr>
                <w:rFonts w:asciiTheme="majorHAnsi" w:hAnsiTheme="majorHAns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009D9580" w14:textId="77777777" w:rsidR="001B7A1D" w:rsidRPr="004A6D86"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387D1183" w14:textId="77777777" w:rsidR="001B7A1D" w:rsidRPr="004A6D86"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115A968" w14:textId="77777777" w:rsidR="001B7A1D" w:rsidRPr="00595B73" w:rsidRDefault="001B7A1D" w:rsidP="00036D45">
            <w:pPr>
              <w:spacing w:after="120" w:line="240" w:lineRule="auto"/>
              <w:jc w:val="center"/>
              <w:rPr>
                <w:rFonts w:asciiTheme="majorHAnsi" w:hAnsiTheme="majorHAnsi"/>
              </w:rPr>
            </w:pPr>
            <w:r w:rsidRPr="00595B73">
              <w:rPr>
                <w:rFonts w:asciiTheme="majorHAnsi" w:hAnsiTheme="majorHAnsi"/>
              </w:rPr>
              <w:t>Application Form/Interview</w:t>
            </w:r>
          </w:p>
        </w:tc>
      </w:tr>
      <w:tr w:rsidR="001B7A1D" w:rsidRPr="00595B73" w14:paraId="3E1B99AE"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88C2E08" w14:textId="77777777" w:rsidR="001B7A1D" w:rsidRPr="003C2D58" w:rsidRDefault="001B7A1D" w:rsidP="00036D45">
            <w:pPr>
              <w:spacing w:after="120" w:line="240" w:lineRule="auto"/>
              <w:rPr>
                <w:rFonts w:asciiTheme="majorHAnsi" w:hAnsiTheme="majorHAnsi"/>
                <w:color w:val="FF0000"/>
              </w:rPr>
            </w:pPr>
            <w:r w:rsidRPr="00683F46">
              <w:rPr>
                <w:rFonts w:asciiTheme="majorHAnsi" w:hAnsiTheme="majorHAnsi"/>
                <w:color w:val="000000" w:themeColor="text1"/>
              </w:rPr>
              <w:t>Experience of Data Protection considerations and potential issues</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4CED1A8" w14:textId="77777777" w:rsidR="001B7A1D" w:rsidRPr="00E84E8F"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D4DF152" w14:textId="77777777" w:rsidR="001B7A1D" w:rsidRPr="00E84E8F" w:rsidRDefault="001B7A1D" w:rsidP="00036D45">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22FC815" w14:textId="77777777" w:rsidR="001B7A1D" w:rsidRPr="00595B73" w:rsidRDefault="001B7A1D" w:rsidP="00036D45">
            <w:pPr>
              <w:spacing w:after="120" w:line="240" w:lineRule="auto"/>
              <w:jc w:val="center"/>
              <w:rPr>
                <w:rFonts w:asciiTheme="majorHAnsi" w:hAnsiTheme="majorHAnsi"/>
              </w:rPr>
            </w:pPr>
            <w:r w:rsidRPr="00CE1F9F">
              <w:rPr>
                <w:rFonts w:asciiTheme="majorHAnsi" w:hAnsiTheme="majorHAnsi"/>
              </w:rPr>
              <w:t>Application Form/Interview</w:t>
            </w:r>
          </w:p>
        </w:tc>
      </w:tr>
      <w:tr w:rsidR="001B7A1D" w:rsidRPr="00595B73" w14:paraId="0C1A8637"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E39010" w14:textId="77777777" w:rsidR="001B7A1D" w:rsidRPr="00595B73" w:rsidRDefault="001B7A1D" w:rsidP="00036D45">
            <w:pPr>
              <w:spacing w:after="0"/>
              <w:jc w:val="center"/>
              <w:rPr>
                <w:rFonts w:asciiTheme="majorHAnsi" w:hAnsiTheme="majorHAnsi"/>
              </w:rPr>
            </w:pPr>
            <w:r>
              <w:rPr>
                <w:rFonts w:asciiTheme="majorHAnsi" w:hAnsiTheme="majorHAnsi"/>
                <w:b/>
              </w:rPr>
              <w:lastRenderedPageBreak/>
              <w:t>KNOWLEDGE / SKILLS / ABILITIES</w:t>
            </w:r>
          </w:p>
        </w:tc>
      </w:tr>
      <w:tr w:rsidR="001B7A1D" w:rsidRPr="00595B73" w14:paraId="0E690DF3"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709B9BA2" w14:textId="77777777" w:rsidR="001B7A1D" w:rsidRPr="00E84E8F" w:rsidRDefault="001B7A1D" w:rsidP="00036D45">
            <w:pPr>
              <w:spacing w:after="0" w:line="240" w:lineRule="auto"/>
              <w:rPr>
                <w:rFonts w:asciiTheme="majorHAnsi" w:hAnsiTheme="majorHAnsi"/>
              </w:rPr>
            </w:pPr>
            <w:r w:rsidRPr="00E84E8F">
              <w:rPr>
                <w:rFonts w:asciiTheme="majorHAnsi" w:hAnsiTheme="majorHAnsi" w:cstheme="majorHAnsi"/>
              </w:rPr>
              <w:t xml:space="preserve">Ability to manage priorities and workload and deliver to strict deadlines </w:t>
            </w:r>
            <w:r w:rsidRPr="00E84E8F">
              <w:rPr>
                <w:rFonts w:asciiTheme="majorHAnsi" w:hAnsiTheme="majorHAnsi"/>
              </w:rPr>
              <w:t>demonstrating resilience and flexibility with competing demands</w:t>
            </w:r>
          </w:p>
          <w:p w14:paraId="1CAE83C6" w14:textId="77777777" w:rsidR="001B7A1D" w:rsidRPr="00E84E8F" w:rsidRDefault="001B7A1D" w:rsidP="00036D45">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6E020863" w14:textId="77777777" w:rsidR="001B7A1D" w:rsidRDefault="001B7A1D" w:rsidP="00036D45">
            <w:pPr>
              <w:spacing w:after="120" w:line="240" w:lineRule="auto"/>
              <w:jc w:val="center"/>
              <w:rPr>
                <w:rFonts w:asciiTheme="majorHAnsi" w:hAnsiTheme="majorHAnsi"/>
                <w:b/>
                <w:bCs/>
              </w:rPr>
            </w:pPr>
          </w:p>
          <w:p w14:paraId="5F08A66A" w14:textId="77777777" w:rsidR="001B7A1D" w:rsidRPr="00E84E8F" w:rsidRDefault="001B7A1D" w:rsidP="00036D45">
            <w:pPr>
              <w:spacing w:after="120" w:line="240" w:lineRule="auto"/>
              <w:jc w:val="center"/>
              <w:rPr>
                <w:rFonts w:asciiTheme="majorHAnsi" w:hAnsiTheme="majorHAnsi"/>
                <w:b/>
                <w:bCs/>
              </w:rPr>
            </w:pPr>
            <w:r w:rsidRPr="75B4D409">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69E51270"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14013C0A"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3E4EDB4B"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F48CD3C" w14:textId="77777777" w:rsidR="001B7A1D" w:rsidRPr="00E84E8F" w:rsidRDefault="001B7A1D" w:rsidP="00036D45">
            <w:pPr>
              <w:spacing w:after="120" w:line="240" w:lineRule="auto"/>
              <w:rPr>
                <w:rFonts w:asciiTheme="majorHAnsi" w:hAnsiTheme="majorHAnsi"/>
              </w:rPr>
            </w:pPr>
            <w:r w:rsidRPr="00E84E8F">
              <w:rPr>
                <w:rFonts w:asciiTheme="majorHAnsi" w:hAnsiTheme="majorHAnsi"/>
              </w:rPr>
              <w:t>Accuracy and attention to detail</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56F66C35" w14:textId="77777777" w:rsidR="001B7A1D" w:rsidRPr="00E84E8F" w:rsidRDefault="001B7A1D" w:rsidP="00036D45">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6A21F5F"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49A4B7D"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4824A138"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23FA0C3" w14:textId="77777777" w:rsidR="001B7A1D" w:rsidRDefault="001B7A1D" w:rsidP="00036D45">
            <w:pPr>
              <w:spacing w:after="0" w:line="240" w:lineRule="auto"/>
              <w:rPr>
                <w:rFonts w:asciiTheme="majorHAnsi" w:hAnsiTheme="majorHAnsi" w:cstheme="majorHAnsi"/>
              </w:rPr>
            </w:pPr>
            <w:r w:rsidRPr="00095298">
              <w:rPr>
                <w:rFonts w:asciiTheme="majorHAnsi" w:hAnsiTheme="majorHAnsi" w:cstheme="majorHAnsi"/>
              </w:rPr>
              <w:t>Ability to contribute to a team-based environment</w:t>
            </w:r>
          </w:p>
          <w:p w14:paraId="0E0754D9" w14:textId="77777777" w:rsidR="001B7A1D" w:rsidRPr="002B62FC" w:rsidRDefault="001B7A1D" w:rsidP="00036D45">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A4ED3FC" w14:textId="77777777" w:rsidR="001B7A1D" w:rsidRPr="0057515F"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D274B81"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7886F59"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6354957A"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049ACCC" w14:textId="77777777" w:rsidR="001B7A1D" w:rsidRDefault="001B7A1D" w:rsidP="00036D45">
            <w:pPr>
              <w:spacing w:after="0" w:line="240" w:lineRule="auto"/>
              <w:rPr>
                <w:rFonts w:asciiTheme="majorHAnsi" w:hAnsiTheme="majorHAnsi" w:cstheme="majorHAnsi"/>
              </w:rPr>
            </w:pPr>
            <w:r w:rsidRPr="00095298">
              <w:rPr>
                <w:rFonts w:asciiTheme="majorHAnsi" w:hAnsiTheme="majorHAnsi" w:cstheme="majorHAnsi"/>
              </w:rPr>
              <w:t>Excellent written and verbal communication skills</w:t>
            </w:r>
            <w:r>
              <w:rPr>
                <w:rFonts w:asciiTheme="majorHAnsi" w:hAnsiTheme="majorHAnsi" w:cstheme="majorHAnsi"/>
              </w:rPr>
              <w:t>.</w:t>
            </w:r>
          </w:p>
          <w:p w14:paraId="6576E493" w14:textId="77777777" w:rsidR="001B7A1D" w:rsidRPr="002B62FC" w:rsidRDefault="001B7A1D" w:rsidP="00036D45">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1D2BCCC5" w14:textId="77777777" w:rsidR="001B7A1D" w:rsidRPr="0057515F"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345B7497"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3948239"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0DF3ECF0"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EF7622E" w14:textId="77777777" w:rsidR="001B7A1D" w:rsidRPr="00197F35" w:rsidRDefault="001B7A1D" w:rsidP="00036D45">
            <w:pPr>
              <w:spacing w:after="0" w:line="240" w:lineRule="auto"/>
              <w:rPr>
                <w:rFonts w:asciiTheme="majorHAnsi" w:hAnsiTheme="majorHAnsi" w:cstheme="majorHAnsi"/>
                <w:color w:val="FF0000"/>
              </w:rPr>
            </w:pPr>
            <w:r w:rsidRPr="7CADE36A">
              <w:rPr>
                <w:rFonts w:asciiTheme="majorHAnsi" w:hAnsiTheme="majorHAnsi" w:cstheme="majorBidi"/>
              </w:rPr>
              <w:t>Excellent interpersonal skills and ability to communicate with a wide range of audiences, e.g. senior management, members of the public and external organisations</w:t>
            </w:r>
            <w:r w:rsidRPr="22B1B281">
              <w:rPr>
                <w:rFonts w:asciiTheme="majorHAnsi" w:hAnsiTheme="majorHAnsi" w:cstheme="majorBidi"/>
              </w:rPr>
              <w:t>.</w:t>
            </w:r>
            <w:r w:rsidRPr="7CADE36A">
              <w:rPr>
                <w:rFonts w:asciiTheme="majorHAnsi" w:hAnsiTheme="majorHAnsi" w:cstheme="majorBid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37E5807" w14:textId="77777777" w:rsidR="001B7A1D" w:rsidRPr="0057515F"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1103CBCE"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9AE4758"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6B96900A"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1D5713A" w14:textId="77777777" w:rsidR="001B7A1D" w:rsidRDefault="001B7A1D" w:rsidP="00036D45">
            <w:pPr>
              <w:spacing w:after="0" w:line="240" w:lineRule="auto"/>
              <w:rPr>
                <w:rFonts w:asciiTheme="majorHAnsi" w:hAnsiTheme="majorHAnsi" w:cstheme="majorBidi"/>
                <w:color w:val="FF0000"/>
              </w:rPr>
            </w:pPr>
            <w:r w:rsidRPr="3E9781AC">
              <w:rPr>
                <w:rFonts w:asciiTheme="majorHAnsi" w:hAnsiTheme="majorHAnsi" w:cstheme="majorBidi"/>
              </w:rPr>
              <w:t xml:space="preserve">Customer and service user focused, committed to achieving high standards of business </w:t>
            </w:r>
            <w:r w:rsidRPr="00662F42">
              <w:rPr>
                <w:rFonts w:asciiTheme="majorHAnsi" w:hAnsiTheme="majorHAnsi" w:cstheme="majorBidi"/>
              </w:rPr>
              <w:t>support and keeping customers up to date</w:t>
            </w:r>
          </w:p>
          <w:p w14:paraId="5465A732" w14:textId="77777777" w:rsidR="001B7A1D" w:rsidRDefault="001B7A1D" w:rsidP="00036D45">
            <w:pPr>
              <w:spacing w:after="0" w:line="240" w:lineRule="auto"/>
              <w:rPr>
                <w:rFonts w:asciiTheme="majorHAnsi" w:hAnsiTheme="majorHAnsi" w:cstheme="majorBidi"/>
                <w:color w:val="FF0000"/>
              </w:rPr>
            </w:pPr>
          </w:p>
          <w:p w14:paraId="5ACBFCEF" w14:textId="77777777" w:rsidR="001B7A1D" w:rsidRDefault="001B7A1D" w:rsidP="00036D45">
            <w:pPr>
              <w:spacing w:after="0" w:line="240" w:lineRule="auto"/>
              <w:rPr>
                <w:rFonts w:asciiTheme="majorHAnsi" w:eastAsia="Calibri" w:hAnsiTheme="majorHAnsi" w:cstheme="majorHAnsi"/>
              </w:rPr>
            </w:pPr>
            <w:r w:rsidRPr="000B23C8">
              <w:rPr>
                <w:rFonts w:asciiTheme="majorHAnsi" w:eastAsia="Calibri" w:hAnsiTheme="majorHAnsi" w:cstheme="majorHAnsi"/>
              </w:rPr>
              <w:t>Ability to assess your daily workload and prioritise dependant on competing demands</w:t>
            </w:r>
          </w:p>
          <w:p w14:paraId="5EB33982" w14:textId="77777777" w:rsidR="001B7A1D" w:rsidRDefault="001B7A1D" w:rsidP="00036D45">
            <w:pPr>
              <w:spacing w:after="0" w:line="240" w:lineRule="auto"/>
              <w:rPr>
                <w:rFonts w:asciiTheme="majorHAnsi" w:eastAsia="Calibri" w:hAnsiTheme="majorHAnsi" w:cstheme="majorHAnsi"/>
                <w:color w:val="FF0000"/>
              </w:rPr>
            </w:pPr>
          </w:p>
          <w:p w14:paraId="1CB22485" w14:textId="77777777" w:rsidR="001B7A1D" w:rsidRDefault="001B7A1D" w:rsidP="00036D45">
            <w:pPr>
              <w:spacing w:after="0" w:line="240" w:lineRule="auto"/>
              <w:rPr>
                <w:rFonts w:asciiTheme="majorHAnsi" w:hAnsiTheme="majorHAnsi" w:cstheme="majorBidi"/>
              </w:rPr>
            </w:pPr>
            <w:r>
              <w:rPr>
                <w:rFonts w:asciiTheme="majorHAnsi" w:hAnsiTheme="majorHAnsi" w:cstheme="majorBidi"/>
              </w:rPr>
              <w:t>Ability to produce statistical information.</w:t>
            </w:r>
          </w:p>
          <w:p w14:paraId="792FB231" w14:textId="77777777" w:rsidR="001B7A1D" w:rsidRDefault="001B7A1D" w:rsidP="00036D45">
            <w:pPr>
              <w:spacing w:after="0" w:line="240" w:lineRule="auto"/>
              <w:rPr>
                <w:rFonts w:asciiTheme="majorHAnsi" w:hAnsiTheme="majorHAnsi" w:cstheme="majorBidi"/>
              </w:rPr>
            </w:pPr>
          </w:p>
          <w:p w14:paraId="35D404A0" w14:textId="77777777" w:rsidR="001B7A1D" w:rsidRDefault="001B7A1D" w:rsidP="00036D45">
            <w:pPr>
              <w:spacing w:after="0" w:line="240" w:lineRule="auto"/>
              <w:rPr>
                <w:rFonts w:asciiTheme="majorHAnsi" w:hAnsiTheme="majorHAnsi" w:cstheme="majorBidi"/>
              </w:rPr>
            </w:pPr>
            <w:r w:rsidRPr="45CF8237">
              <w:rPr>
                <w:rFonts w:asciiTheme="majorHAnsi" w:hAnsiTheme="majorHAnsi" w:cstheme="majorBidi"/>
              </w:rPr>
              <w:t xml:space="preserve">Knowledge of inhouse databases/IT </w:t>
            </w:r>
            <w:r w:rsidRPr="4905EC64">
              <w:rPr>
                <w:rFonts w:asciiTheme="majorHAnsi" w:hAnsiTheme="majorHAnsi" w:cstheme="majorBidi"/>
              </w:rPr>
              <w:t xml:space="preserve">systems </w:t>
            </w:r>
          </w:p>
          <w:p w14:paraId="21C24DA9" w14:textId="77777777" w:rsidR="001B7A1D" w:rsidRDefault="001B7A1D" w:rsidP="00036D45">
            <w:pPr>
              <w:spacing w:after="0" w:line="240" w:lineRule="auto"/>
              <w:rPr>
                <w:rFonts w:asciiTheme="majorHAnsi" w:hAnsiTheme="majorHAnsi" w:cstheme="majorBidi"/>
              </w:rPr>
            </w:pPr>
          </w:p>
          <w:p w14:paraId="362A1693" w14:textId="77777777" w:rsidR="001B7A1D" w:rsidRPr="00E84E8F" w:rsidRDefault="001B7A1D" w:rsidP="00036D45">
            <w:pPr>
              <w:spacing w:after="0" w:line="240" w:lineRule="auto"/>
              <w:rPr>
                <w:rFonts w:asciiTheme="majorHAnsi" w:hAnsiTheme="majorHAnsi" w:cs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07B0D880" w14:textId="77777777" w:rsidR="001B7A1D" w:rsidRDefault="001B7A1D" w:rsidP="00036D45">
            <w:pPr>
              <w:spacing w:after="120" w:line="240" w:lineRule="auto"/>
              <w:jc w:val="center"/>
              <w:rPr>
                <w:rFonts w:asciiTheme="majorHAnsi" w:hAnsiTheme="majorHAnsi"/>
                <w:b/>
                <w:bCs/>
              </w:rPr>
            </w:pPr>
            <w:r w:rsidRPr="00E84E8F">
              <w:rPr>
                <w:rFonts w:asciiTheme="majorHAnsi" w:hAnsiTheme="majorHAnsi"/>
                <w:b/>
                <w:bCs/>
              </w:rPr>
              <w:t>X</w:t>
            </w:r>
          </w:p>
          <w:p w14:paraId="266E6AD6" w14:textId="77777777" w:rsidR="001B7A1D" w:rsidRDefault="001B7A1D" w:rsidP="00036D45">
            <w:pPr>
              <w:spacing w:after="120" w:line="240" w:lineRule="auto"/>
              <w:jc w:val="center"/>
              <w:rPr>
                <w:rFonts w:asciiTheme="majorHAnsi" w:hAnsiTheme="majorHAnsi"/>
                <w:b/>
                <w:bCs/>
              </w:rPr>
            </w:pPr>
          </w:p>
          <w:p w14:paraId="75056064" w14:textId="77777777" w:rsidR="001B7A1D" w:rsidRDefault="001B7A1D" w:rsidP="00036D45">
            <w:pPr>
              <w:spacing w:after="120" w:line="240" w:lineRule="auto"/>
              <w:jc w:val="center"/>
              <w:rPr>
                <w:rFonts w:asciiTheme="majorHAnsi" w:hAnsiTheme="majorHAnsi"/>
                <w:b/>
                <w:bCs/>
              </w:rPr>
            </w:pPr>
          </w:p>
          <w:p w14:paraId="6A4FD58F" w14:textId="77777777" w:rsidR="001B7A1D" w:rsidRDefault="001B7A1D" w:rsidP="00036D45">
            <w:pPr>
              <w:spacing w:after="120" w:line="240" w:lineRule="auto"/>
              <w:jc w:val="center"/>
              <w:rPr>
                <w:rFonts w:asciiTheme="majorHAnsi" w:hAnsiTheme="majorHAnsi"/>
                <w:b/>
                <w:bCs/>
              </w:rPr>
            </w:pPr>
          </w:p>
          <w:p w14:paraId="13C0CB42"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66426390" w14:textId="77777777" w:rsidR="001B7A1D" w:rsidRDefault="001B7A1D" w:rsidP="00036D45">
            <w:pPr>
              <w:spacing w:after="120" w:line="240" w:lineRule="auto"/>
              <w:jc w:val="center"/>
              <w:rPr>
                <w:rFonts w:asciiTheme="majorHAnsi" w:hAnsiTheme="majorHAnsi"/>
                <w:b/>
                <w:bCs/>
              </w:rPr>
            </w:pPr>
          </w:p>
          <w:p w14:paraId="1BF27B2F"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406C74D1" w14:textId="77777777" w:rsidR="001B7A1D" w:rsidRPr="00E84E8F"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1BCA5F5A" w14:textId="77777777" w:rsidR="001B7A1D" w:rsidRPr="0057515F" w:rsidRDefault="001B7A1D" w:rsidP="00036D45">
            <w:pPr>
              <w:spacing w:after="120" w:line="240" w:lineRule="auto"/>
              <w:jc w:val="center"/>
              <w:rPr>
                <w:rFonts w:asciiTheme="majorHAnsi" w:hAnsiTheme="majorHAnsi"/>
                <w:b/>
                <w:bCs/>
              </w:rPr>
            </w:pPr>
          </w:p>
          <w:p w14:paraId="3DB8C8FA" w14:textId="77777777" w:rsidR="001B7A1D" w:rsidRPr="0057515F" w:rsidRDefault="001B7A1D" w:rsidP="00036D45">
            <w:pPr>
              <w:spacing w:after="120" w:line="240" w:lineRule="auto"/>
              <w:jc w:val="center"/>
              <w:rPr>
                <w:rFonts w:asciiTheme="majorHAnsi" w:hAnsiTheme="majorHAnsi"/>
                <w:b/>
                <w:bCs/>
              </w:rPr>
            </w:pPr>
          </w:p>
          <w:p w14:paraId="7502EB05" w14:textId="77777777" w:rsidR="001B7A1D" w:rsidRPr="0057515F" w:rsidRDefault="001B7A1D" w:rsidP="00036D45">
            <w:pPr>
              <w:spacing w:after="120" w:line="240" w:lineRule="auto"/>
              <w:jc w:val="center"/>
              <w:rPr>
                <w:rFonts w:asciiTheme="majorHAnsi" w:hAnsiTheme="majorHAnsi"/>
                <w:b/>
                <w:bCs/>
              </w:rPr>
            </w:pPr>
          </w:p>
          <w:p w14:paraId="0BFF149B" w14:textId="77777777" w:rsidR="001B7A1D" w:rsidRPr="0057515F" w:rsidRDefault="001B7A1D" w:rsidP="00036D45">
            <w:pPr>
              <w:spacing w:after="120" w:line="240" w:lineRule="auto"/>
              <w:jc w:val="center"/>
              <w:rPr>
                <w:rFonts w:asciiTheme="majorHAnsi" w:hAnsiTheme="majorHAnsi"/>
                <w:b/>
                <w:bCs/>
              </w:rPr>
            </w:pPr>
          </w:p>
          <w:p w14:paraId="53C64677" w14:textId="77777777" w:rsidR="001B7A1D" w:rsidRDefault="001B7A1D" w:rsidP="00036D45">
            <w:pPr>
              <w:spacing w:after="120" w:line="240" w:lineRule="auto"/>
              <w:jc w:val="center"/>
              <w:rPr>
                <w:rFonts w:asciiTheme="majorHAnsi" w:hAnsiTheme="majorHAnsi"/>
                <w:b/>
                <w:bCs/>
              </w:rPr>
            </w:pPr>
          </w:p>
          <w:p w14:paraId="788A19FF" w14:textId="77777777" w:rsidR="001B7A1D" w:rsidRDefault="001B7A1D" w:rsidP="00036D45">
            <w:pPr>
              <w:spacing w:after="120" w:line="240" w:lineRule="auto"/>
              <w:jc w:val="center"/>
              <w:rPr>
                <w:rFonts w:asciiTheme="majorHAnsi" w:hAnsiTheme="majorHAnsi"/>
                <w:b/>
                <w:bCs/>
              </w:rPr>
            </w:pPr>
          </w:p>
          <w:p w14:paraId="65143283" w14:textId="77777777" w:rsidR="001B7A1D" w:rsidRDefault="001B7A1D" w:rsidP="00036D45">
            <w:pPr>
              <w:spacing w:after="120" w:line="240" w:lineRule="auto"/>
              <w:jc w:val="center"/>
              <w:rPr>
                <w:rFonts w:asciiTheme="majorHAnsi" w:hAnsiTheme="majorHAnsi"/>
                <w:b/>
                <w:bCs/>
              </w:rPr>
            </w:pPr>
          </w:p>
          <w:p w14:paraId="52E2B490" w14:textId="77777777" w:rsidR="001B7A1D" w:rsidRDefault="001B7A1D" w:rsidP="00036D45">
            <w:pPr>
              <w:spacing w:after="120" w:line="240" w:lineRule="auto"/>
              <w:jc w:val="center"/>
              <w:rPr>
                <w:rFonts w:asciiTheme="majorHAnsi" w:hAnsiTheme="majorHAnsi"/>
                <w:b/>
                <w:bCs/>
              </w:rPr>
            </w:pPr>
          </w:p>
          <w:p w14:paraId="5E35E482"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548C3427"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1B9AFB6"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30ABC36C"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4" w:space="0" w:color="auto"/>
              <w:right w:val="single" w:sz="4" w:space="0" w:color="auto"/>
            </w:tcBorders>
          </w:tcPr>
          <w:p w14:paraId="0A20AEF2" w14:textId="77777777" w:rsidR="001B7A1D" w:rsidRPr="00E84E8F" w:rsidRDefault="001B7A1D" w:rsidP="00036D45">
            <w:pPr>
              <w:spacing w:after="120" w:line="240" w:lineRule="auto"/>
              <w:rPr>
                <w:rFonts w:asciiTheme="majorHAnsi" w:hAnsiTheme="majorHAnsi" w:cstheme="majorHAnsi"/>
              </w:rPr>
            </w:pPr>
            <w:r w:rsidRPr="00E84E8F">
              <w:rPr>
                <w:rFonts w:asciiTheme="majorHAnsi" w:hAnsiTheme="majorHAnsi" w:cstheme="majorHAnsi"/>
              </w:rPr>
              <w:t>Ability to deal with all matters in a discreet and confidential manner</w:t>
            </w:r>
          </w:p>
        </w:tc>
        <w:tc>
          <w:tcPr>
            <w:tcW w:w="1527" w:type="dxa"/>
            <w:tcBorders>
              <w:top w:val="single" w:sz="0" w:space="0" w:color="000000" w:themeColor="text1"/>
              <w:left w:val="single" w:sz="4" w:space="0" w:color="auto"/>
              <w:bottom w:val="single" w:sz="4" w:space="0" w:color="auto"/>
              <w:right w:val="single" w:sz="4" w:space="0" w:color="auto"/>
            </w:tcBorders>
          </w:tcPr>
          <w:p w14:paraId="22E42F31" w14:textId="77777777" w:rsidR="001B7A1D" w:rsidRPr="00E84E8F" w:rsidRDefault="001B7A1D" w:rsidP="00036D45">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4" w:space="0" w:color="auto"/>
              <w:right w:val="single" w:sz="4" w:space="0" w:color="auto"/>
            </w:tcBorders>
          </w:tcPr>
          <w:p w14:paraId="26F323E6" w14:textId="77777777" w:rsidR="001B7A1D" w:rsidRPr="00E84E8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4" w:space="0" w:color="auto"/>
              <w:right w:val="single" w:sz="4" w:space="0" w:color="auto"/>
            </w:tcBorders>
          </w:tcPr>
          <w:p w14:paraId="58B4F1C4" w14:textId="77777777" w:rsidR="001B7A1D"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437DB056"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74CA32" w14:textId="77777777" w:rsidR="001B7A1D" w:rsidRPr="00595B73" w:rsidRDefault="001B7A1D" w:rsidP="00036D45">
            <w:pPr>
              <w:spacing w:after="0"/>
              <w:jc w:val="center"/>
              <w:rPr>
                <w:rFonts w:asciiTheme="majorHAnsi" w:hAnsiTheme="majorHAnsi"/>
              </w:rPr>
            </w:pPr>
            <w:r>
              <w:br w:type="page"/>
            </w:r>
            <w:r>
              <w:rPr>
                <w:rFonts w:asciiTheme="majorHAnsi" w:hAnsiTheme="majorHAnsi"/>
                <w:b/>
              </w:rPr>
              <w:t>PERSONAL QUALITIES / ATTRIBUTES</w:t>
            </w:r>
          </w:p>
        </w:tc>
      </w:tr>
      <w:tr w:rsidR="001B7A1D" w:rsidRPr="00595B73" w14:paraId="534B2E6B"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47E2BAB8" w14:textId="77777777" w:rsidR="001B7A1D" w:rsidRDefault="001B7A1D" w:rsidP="00036D45">
            <w:pPr>
              <w:spacing w:after="0" w:line="240" w:lineRule="auto"/>
              <w:rPr>
                <w:rFonts w:asciiTheme="majorHAnsi" w:hAnsiTheme="majorHAnsi" w:cstheme="majorHAnsi"/>
              </w:rPr>
            </w:pPr>
            <w:r w:rsidRPr="00095298">
              <w:rPr>
                <w:rFonts w:asciiTheme="majorHAnsi" w:hAnsiTheme="majorHAnsi" w:cstheme="majorHAnsi"/>
              </w:rPr>
              <w:t xml:space="preserve">Professional </w:t>
            </w:r>
            <w:r>
              <w:rPr>
                <w:rFonts w:asciiTheme="majorHAnsi" w:hAnsiTheme="majorHAnsi" w:cstheme="majorHAnsi"/>
              </w:rPr>
              <w:t>and confidential outlook.</w:t>
            </w:r>
          </w:p>
          <w:p w14:paraId="6021F8C3" w14:textId="77777777" w:rsidR="001B7A1D" w:rsidRPr="002B62FC" w:rsidRDefault="001B7A1D" w:rsidP="00036D45">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12513B77"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516309EA"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5F802CFF"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Interview</w:t>
            </w:r>
          </w:p>
        </w:tc>
      </w:tr>
      <w:tr w:rsidR="001B7A1D" w:rsidRPr="00595B73" w14:paraId="28E35E84"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06409B69" w14:textId="77777777" w:rsidR="001B7A1D" w:rsidRPr="002B62FC" w:rsidRDefault="001B7A1D" w:rsidP="00036D45">
            <w:pPr>
              <w:spacing w:after="0" w:line="240" w:lineRule="auto"/>
              <w:rPr>
                <w:rFonts w:asciiTheme="majorHAnsi" w:hAnsiTheme="majorHAnsi"/>
              </w:rPr>
            </w:pPr>
            <w:r w:rsidRPr="01DF93A2">
              <w:rPr>
                <w:rFonts w:asciiTheme="majorHAnsi" w:hAnsiTheme="majorHAnsi"/>
              </w:rPr>
              <w:t>Self-motivated</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7796CB21"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EFBB5D5"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97BAE87" w14:textId="77777777" w:rsidR="001B7A1D" w:rsidRPr="002B62FC" w:rsidRDefault="001B7A1D" w:rsidP="00036D45">
            <w:pPr>
              <w:spacing w:after="120" w:line="240" w:lineRule="auto"/>
              <w:jc w:val="center"/>
              <w:rPr>
                <w:rFonts w:asciiTheme="majorHAnsi" w:hAnsiTheme="majorHAnsi"/>
              </w:rPr>
            </w:pPr>
          </w:p>
        </w:tc>
      </w:tr>
      <w:tr w:rsidR="001B7A1D" w:rsidRPr="00595B73" w14:paraId="030AB9B9"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5ADAFE4" w14:textId="77777777" w:rsidR="001B7A1D" w:rsidRPr="002B62FC" w:rsidRDefault="001B7A1D" w:rsidP="00036D45">
            <w:pPr>
              <w:spacing w:after="120" w:line="240" w:lineRule="auto"/>
              <w:rPr>
                <w:rFonts w:asciiTheme="majorHAnsi" w:hAnsiTheme="majorHAnsi"/>
              </w:rPr>
            </w:pPr>
            <w:r w:rsidRPr="00595B73">
              <w:rPr>
                <w:rFonts w:asciiTheme="majorHAnsi" w:hAnsiTheme="majorHAnsi"/>
              </w:rPr>
              <w:t>Problem solving abilities</w:t>
            </w:r>
            <w:r>
              <w:rPr>
                <w:rFonts w:asciiTheme="majorHAnsi" w:hAnsi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34191AC"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57E5723"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AE1C9E2"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2EA03364"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D83A0C8" w14:textId="77777777" w:rsidR="001B7A1D" w:rsidRDefault="001B7A1D" w:rsidP="00036D45">
            <w:pPr>
              <w:spacing w:after="0" w:line="240" w:lineRule="auto"/>
              <w:rPr>
                <w:rFonts w:asciiTheme="majorHAnsi" w:hAnsiTheme="majorHAnsi"/>
              </w:rPr>
            </w:pPr>
            <w:r w:rsidRPr="00595B73">
              <w:rPr>
                <w:rFonts w:asciiTheme="majorHAnsi" w:hAnsiTheme="majorHAnsi"/>
              </w:rPr>
              <w:t>Positive and enthusiastic approach to work</w:t>
            </w:r>
            <w:r>
              <w:rPr>
                <w:rFonts w:asciiTheme="majorHAnsi" w:hAnsiTheme="majorHAnsi"/>
              </w:rPr>
              <w:t>.</w:t>
            </w:r>
          </w:p>
          <w:p w14:paraId="4DBC09CD" w14:textId="77777777" w:rsidR="001B7A1D" w:rsidRPr="002B62FC" w:rsidRDefault="001B7A1D" w:rsidP="00036D45">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1D0D297"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32BD1E3"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31F9B93"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Interview</w:t>
            </w:r>
          </w:p>
        </w:tc>
      </w:tr>
      <w:tr w:rsidR="001B7A1D" w:rsidRPr="00595B73" w14:paraId="136C12AF"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4" w:space="0" w:color="auto"/>
              <w:right w:val="single" w:sz="4" w:space="0" w:color="auto"/>
            </w:tcBorders>
          </w:tcPr>
          <w:p w14:paraId="52E05DC4" w14:textId="77777777" w:rsidR="001B7A1D" w:rsidRPr="003C2D58" w:rsidRDefault="001B7A1D" w:rsidP="00036D45">
            <w:pPr>
              <w:spacing w:after="120" w:line="240" w:lineRule="auto"/>
              <w:rPr>
                <w:rFonts w:asciiTheme="majorHAnsi" w:hAnsiTheme="majorHAnsi"/>
                <w:color w:val="FF0000"/>
              </w:rPr>
            </w:pPr>
            <w:r w:rsidRPr="00B92591">
              <w:rPr>
                <w:rFonts w:asciiTheme="majorHAnsi" w:hAnsiTheme="majorHAnsi"/>
              </w:rPr>
              <w:lastRenderedPageBreak/>
              <w:t>Experience of working in an environment of change and challenge including supporting a team through period of transformational change</w:t>
            </w:r>
          </w:p>
        </w:tc>
        <w:tc>
          <w:tcPr>
            <w:tcW w:w="1527" w:type="dxa"/>
            <w:tcBorders>
              <w:top w:val="single" w:sz="0" w:space="0" w:color="000000" w:themeColor="text1"/>
              <w:left w:val="single" w:sz="4" w:space="0" w:color="auto"/>
              <w:bottom w:val="single" w:sz="4" w:space="0" w:color="auto"/>
              <w:right w:val="single" w:sz="4" w:space="0" w:color="auto"/>
            </w:tcBorders>
          </w:tcPr>
          <w:p w14:paraId="047A0B43" w14:textId="77777777" w:rsidR="001B7A1D" w:rsidRPr="00E84E8F"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4" w:space="0" w:color="auto"/>
              <w:right w:val="single" w:sz="4" w:space="0" w:color="auto"/>
            </w:tcBorders>
          </w:tcPr>
          <w:p w14:paraId="590EC1C2" w14:textId="77777777" w:rsidR="001B7A1D" w:rsidRDefault="001B7A1D" w:rsidP="00036D45">
            <w:pPr>
              <w:spacing w:after="120" w:line="240" w:lineRule="auto"/>
              <w:jc w:val="center"/>
              <w:rPr>
                <w:rFonts w:asciiTheme="majorHAnsi" w:hAnsiTheme="majorHAnsi"/>
                <w:b/>
                <w:bCs/>
              </w:rPr>
            </w:pPr>
          </w:p>
          <w:p w14:paraId="262C2710" w14:textId="77777777" w:rsidR="001B7A1D" w:rsidRPr="00E84E8F" w:rsidRDefault="001B7A1D" w:rsidP="00036D45">
            <w:pPr>
              <w:spacing w:after="120" w:line="240" w:lineRule="auto"/>
              <w:jc w:val="center"/>
              <w:rPr>
                <w:rFonts w:asciiTheme="majorHAnsi" w:hAnsiTheme="majorHAnsi"/>
                <w:b/>
                <w:bCs/>
              </w:rPr>
            </w:pPr>
            <w:r w:rsidRPr="642B624B">
              <w:rPr>
                <w:rFonts w:asciiTheme="majorHAnsi" w:hAnsiTheme="majorHAnsi"/>
                <w:b/>
                <w:bCs/>
              </w:rPr>
              <w:t>X</w:t>
            </w:r>
          </w:p>
        </w:tc>
        <w:tc>
          <w:tcPr>
            <w:tcW w:w="2501" w:type="dxa"/>
            <w:tcBorders>
              <w:top w:val="single" w:sz="0" w:space="0" w:color="000000" w:themeColor="text1"/>
              <w:left w:val="single" w:sz="4" w:space="0" w:color="auto"/>
              <w:bottom w:val="single" w:sz="4" w:space="0" w:color="auto"/>
              <w:right w:val="single" w:sz="4" w:space="0" w:color="auto"/>
            </w:tcBorders>
          </w:tcPr>
          <w:p w14:paraId="06E366C2" w14:textId="77777777" w:rsidR="001B7A1D" w:rsidRDefault="001B7A1D" w:rsidP="00036D45">
            <w:pPr>
              <w:spacing w:after="120" w:line="240" w:lineRule="auto"/>
              <w:jc w:val="center"/>
              <w:rPr>
                <w:rFonts w:asciiTheme="majorHAnsi" w:hAnsiTheme="majorHAnsi"/>
              </w:rPr>
            </w:pPr>
          </w:p>
          <w:p w14:paraId="5CE9E110" w14:textId="77777777" w:rsidR="001B7A1D" w:rsidRPr="00595B73" w:rsidRDefault="001B7A1D" w:rsidP="00036D45">
            <w:pPr>
              <w:spacing w:after="120" w:line="240" w:lineRule="auto"/>
              <w:jc w:val="center"/>
              <w:rPr>
                <w:rFonts w:asciiTheme="majorHAnsi" w:hAnsiTheme="majorHAnsi"/>
              </w:rPr>
            </w:pPr>
            <w:r w:rsidRPr="642B624B">
              <w:rPr>
                <w:rFonts w:asciiTheme="majorHAnsi" w:hAnsiTheme="majorHAnsi"/>
              </w:rPr>
              <w:t>Application Form/Interview</w:t>
            </w:r>
          </w:p>
        </w:tc>
      </w:tr>
      <w:tr w:rsidR="001B7A1D" w:rsidRPr="00CE1F9F" w14:paraId="6BD2562D"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4" w:space="0" w:color="auto"/>
              <w:right w:val="single" w:sz="4" w:space="0" w:color="auto"/>
            </w:tcBorders>
          </w:tcPr>
          <w:p w14:paraId="34157E52" w14:textId="77777777" w:rsidR="001B7A1D" w:rsidRPr="00E84E8F" w:rsidRDefault="001B7A1D" w:rsidP="00036D45">
            <w:pPr>
              <w:spacing w:after="120" w:line="240" w:lineRule="auto"/>
              <w:rPr>
                <w:rFonts w:asciiTheme="majorHAnsi" w:hAnsiTheme="majorHAnsi"/>
              </w:rPr>
            </w:pPr>
            <w:r>
              <w:rPr>
                <w:rFonts w:asciiTheme="majorHAnsi" w:hAnsiTheme="majorHAnsi"/>
              </w:rPr>
              <w:t>Experience of supervising a team</w:t>
            </w:r>
          </w:p>
        </w:tc>
        <w:tc>
          <w:tcPr>
            <w:tcW w:w="1527" w:type="dxa"/>
            <w:tcBorders>
              <w:top w:val="single" w:sz="0" w:space="0" w:color="000000" w:themeColor="text1"/>
              <w:left w:val="single" w:sz="4" w:space="0" w:color="auto"/>
              <w:bottom w:val="single" w:sz="4" w:space="0" w:color="auto"/>
              <w:right w:val="single" w:sz="4" w:space="0" w:color="auto"/>
            </w:tcBorders>
          </w:tcPr>
          <w:p w14:paraId="379BD2DA" w14:textId="77777777" w:rsidR="001B7A1D" w:rsidRPr="00E84E8F"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4" w:space="0" w:color="auto"/>
              <w:right w:val="single" w:sz="4" w:space="0" w:color="auto"/>
            </w:tcBorders>
          </w:tcPr>
          <w:p w14:paraId="6FF4BE79" w14:textId="77777777" w:rsidR="001B7A1D" w:rsidRPr="00E84E8F"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4" w:space="0" w:color="auto"/>
              <w:right w:val="single" w:sz="4" w:space="0" w:color="auto"/>
            </w:tcBorders>
          </w:tcPr>
          <w:p w14:paraId="1B3C1A86" w14:textId="77777777" w:rsidR="001B7A1D" w:rsidRPr="00CE1F9F" w:rsidRDefault="001B7A1D" w:rsidP="00036D45">
            <w:pPr>
              <w:spacing w:after="120" w:line="240" w:lineRule="auto"/>
              <w:jc w:val="center"/>
              <w:rPr>
                <w:rFonts w:asciiTheme="majorHAnsi" w:hAnsiTheme="majorHAnsi"/>
              </w:rPr>
            </w:pPr>
            <w:r w:rsidRPr="00595B73">
              <w:rPr>
                <w:rFonts w:asciiTheme="majorHAnsi" w:hAnsiTheme="majorHAnsi"/>
              </w:rPr>
              <w:t>Application Form/Interview</w:t>
            </w:r>
          </w:p>
        </w:tc>
      </w:tr>
      <w:tr w:rsidR="001B7A1D" w:rsidRPr="002B62FC" w14:paraId="68DCBF5E"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F40F1D5" w14:textId="77777777" w:rsidR="001B7A1D" w:rsidRDefault="001B7A1D" w:rsidP="00036D45">
            <w:pPr>
              <w:spacing w:after="0" w:line="240" w:lineRule="auto"/>
              <w:rPr>
                <w:rFonts w:asciiTheme="majorHAnsi" w:hAnsiTheme="majorHAnsi" w:cstheme="majorBidi"/>
                <w:color w:val="FF0000"/>
              </w:rPr>
            </w:pPr>
            <w:r w:rsidRPr="3E9781AC">
              <w:rPr>
                <w:rFonts w:asciiTheme="majorHAnsi" w:hAnsiTheme="majorHAnsi" w:cstheme="majorBidi"/>
              </w:rPr>
              <w:t xml:space="preserve">Customer and service user focused, committed to achieving high standards of business </w:t>
            </w:r>
            <w:r w:rsidRPr="00662F42">
              <w:rPr>
                <w:rFonts w:asciiTheme="majorHAnsi" w:hAnsiTheme="majorHAnsi" w:cstheme="majorBidi"/>
              </w:rPr>
              <w:t>support and keeping customers up to date</w:t>
            </w:r>
          </w:p>
          <w:p w14:paraId="798A7163" w14:textId="77777777" w:rsidR="001B7A1D" w:rsidRDefault="001B7A1D" w:rsidP="00036D45">
            <w:pPr>
              <w:spacing w:after="0" w:line="240" w:lineRule="auto"/>
              <w:rPr>
                <w:rFonts w:asciiTheme="majorHAnsi" w:hAnsiTheme="majorHAnsi" w:cstheme="majorBidi"/>
                <w:color w:val="FF0000"/>
              </w:rPr>
            </w:pPr>
          </w:p>
          <w:p w14:paraId="4F2CCA4A" w14:textId="77777777" w:rsidR="001B7A1D" w:rsidRDefault="001B7A1D" w:rsidP="00036D45">
            <w:pPr>
              <w:spacing w:after="0" w:line="240" w:lineRule="auto"/>
              <w:rPr>
                <w:rFonts w:asciiTheme="majorHAnsi" w:eastAsia="Calibri" w:hAnsiTheme="majorHAnsi" w:cstheme="majorHAnsi"/>
              </w:rPr>
            </w:pPr>
            <w:r w:rsidRPr="000B23C8">
              <w:rPr>
                <w:rFonts w:asciiTheme="majorHAnsi" w:eastAsia="Calibri" w:hAnsiTheme="majorHAnsi" w:cstheme="majorHAnsi"/>
              </w:rPr>
              <w:t>Ability to assess your daily workload and prioritise dependant on competing demands</w:t>
            </w:r>
          </w:p>
          <w:p w14:paraId="0459654F" w14:textId="77777777" w:rsidR="001B7A1D" w:rsidRDefault="001B7A1D" w:rsidP="00036D45">
            <w:pPr>
              <w:spacing w:after="0" w:line="240" w:lineRule="auto"/>
              <w:rPr>
                <w:rFonts w:asciiTheme="majorHAnsi" w:eastAsia="Calibri" w:hAnsiTheme="majorHAnsi" w:cstheme="majorHAnsi"/>
                <w:color w:val="FF0000"/>
              </w:rPr>
            </w:pPr>
          </w:p>
          <w:p w14:paraId="749034CE" w14:textId="77777777" w:rsidR="001B7A1D" w:rsidRDefault="001B7A1D" w:rsidP="00036D45">
            <w:pPr>
              <w:spacing w:after="0" w:line="240" w:lineRule="auto"/>
              <w:rPr>
                <w:rFonts w:asciiTheme="majorHAnsi" w:hAnsiTheme="majorHAnsi" w:cstheme="majorBidi"/>
              </w:rPr>
            </w:pPr>
            <w:r>
              <w:rPr>
                <w:rFonts w:asciiTheme="majorHAnsi" w:hAnsiTheme="majorHAnsi" w:cstheme="majorBidi"/>
              </w:rPr>
              <w:t>Ability to produce statistical information.</w:t>
            </w:r>
          </w:p>
          <w:p w14:paraId="5B46AA03" w14:textId="77777777" w:rsidR="001B7A1D" w:rsidRDefault="001B7A1D" w:rsidP="00036D45">
            <w:pPr>
              <w:spacing w:after="0" w:line="240" w:lineRule="auto"/>
              <w:rPr>
                <w:rFonts w:asciiTheme="majorHAnsi" w:hAnsiTheme="majorHAnsi" w:cstheme="majorBidi"/>
              </w:rPr>
            </w:pPr>
          </w:p>
          <w:p w14:paraId="40F51393" w14:textId="77777777" w:rsidR="001B7A1D" w:rsidRDefault="001B7A1D" w:rsidP="00036D45">
            <w:pPr>
              <w:spacing w:after="0" w:line="240" w:lineRule="auto"/>
              <w:rPr>
                <w:rFonts w:asciiTheme="majorHAnsi" w:hAnsiTheme="majorHAnsi" w:cstheme="majorBidi"/>
              </w:rPr>
            </w:pPr>
            <w:r w:rsidRPr="45CF8237">
              <w:rPr>
                <w:rFonts w:asciiTheme="majorHAnsi" w:hAnsiTheme="majorHAnsi" w:cstheme="majorBidi"/>
              </w:rPr>
              <w:t xml:space="preserve">Knowledge of inhouse databases/IT </w:t>
            </w:r>
            <w:r w:rsidRPr="4905EC64">
              <w:rPr>
                <w:rFonts w:asciiTheme="majorHAnsi" w:hAnsiTheme="majorHAnsi" w:cstheme="majorBidi"/>
              </w:rPr>
              <w:t xml:space="preserve">systems </w:t>
            </w:r>
          </w:p>
          <w:p w14:paraId="14FCCA1E" w14:textId="77777777" w:rsidR="001B7A1D" w:rsidRDefault="001B7A1D" w:rsidP="00036D45">
            <w:pPr>
              <w:spacing w:after="0" w:line="240" w:lineRule="auto"/>
              <w:rPr>
                <w:rFonts w:asciiTheme="majorHAnsi" w:hAnsiTheme="majorHAnsi" w:cstheme="majorBidi"/>
              </w:rPr>
            </w:pPr>
          </w:p>
          <w:p w14:paraId="40E2A0F6" w14:textId="77777777" w:rsidR="001B7A1D" w:rsidRPr="00E84E8F" w:rsidRDefault="001B7A1D" w:rsidP="00036D45">
            <w:pPr>
              <w:spacing w:after="0" w:line="240" w:lineRule="auto"/>
              <w:rPr>
                <w:rFonts w:asciiTheme="majorHAnsi" w:hAnsiTheme="majorHAnsi" w:cs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5145E2D2" w14:textId="77777777" w:rsidR="001B7A1D" w:rsidRDefault="001B7A1D" w:rsidP="00036D45">
            <w:pPr>
              <w:spacing w:after="120" w:line="240" w:lineRule="auto"/>
              <w:jc w:val="center"/>
              <w:rPr>
                <w:rFonts w:asciiTheme="majorHAnsi" w:hAnsiTheme="majorHAnsi"/>
                <w:b/>
                <w:bCs/>
              </w:rPr>
            </w:pPr>
            <w:r w:rsidRPr="00E84E8F">
              <w:rPr>
                <w:rFonts w:asciiTheme="majorHAnsi" w:hAnsiTheme="majorHAnsi"/>
                <w:b/>
                <w:bCs/>
              </w:rPr>
              <w:t>X</w:t>
            </w:r>
          </w:p>
          <w:p w14:paraId="011B69E2" w14:textId="77777777" w:rsidR="001B7A1D" w:rsidRDefault="001B7A1D" w:rsidP="00036D45">
            <w:pPr>
              <w:spacing w:after="120" w:line="240" w:lineRule="auto"/>
              <w:jc w:val="center"/>
              <w:rPr>
                <w:rFonts w:asciiTheme="majorHAnsi" w:hAnsiTheme="majorHAnsi"/>
                <w:b/>
                <w:bCs/>
              </w:rPr>
            </w:pPr>
          </w:p>
          <w:p w14:paraId="13B9C38B" w14:textId="77777777" w:rsidR="001B7A1D" w:rsidRDefault="001B7A1D" w:rsidP="00036D45">
            <w:pPr>
              <w:spacing w:after="120" w:line="240" w:lineRule="auto"/>
              <w:jc w:val="center"/>
              <w:rPr>
                <w:rFonts w:asciiTheme="majorHAnsi" w:hAnsiTheme="majorHAnsi"/>
                <w:b/>
                <w:bCs/>
              </w:rPr>
            </w:pPr>
          </w:p>
          <w:p w14:paraId="588F6710" w14:textId="77777777" w:rsidR="001B7A1D" w:rsidRDefault="001B7A1D" w:rsidP="00036D45">
            <w:pPr>
              <w:spacing w:after="120" w:line="240" w:lineRule="auto"/>
              <w:jc w:val="center"/>
              <w:rPr>
                <w:rFonts w:asciiTheme="majorHAnsi" w:hAnsiTheme="majorHAnsi"/>
                <w:b/>
                <w:bCs/>
              </w:rPr>
            </w:pPr>
          </w:p>
          <w:p w14:paraId="1071C5AB"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77B8DBAD" w14:textId="77777777" w:rsidR="001B7A1D" w:rsidRDefault="001B7A1D" w:rsidP="00036D45">
            <w:pPr>
              <w:spacing w:after="120" w:line="240" w:lineRule="auto"/>
              <w:jc w:val="center"/>
              <w:rPr>
                <w:rFonts w:asciiTheme="majorHAnsi" w:hAnsiTheme="majorHAnsi"/>
                <w:b/>
                <w:bCs/>
              </w:rPr>
            </w:pPr>
          </w:p>
          <w:p w14:paraId="09D082A6"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1F30C517" w14:textId="77777777" w:rsidR="001B7A1D" w:rsidRPr="00E84E8F" w:rsidRDefault="001B7A1D" w:rsidP="00036D4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2D05D255" w14:textId="77777777" w:rsidR="001B7A1D" w:rsidRPr="0057515F" w:rsidRDefault="001B7A1D" w:rsidP="00036D45">
            <w:pPr>
              <w:spacing w:after="120" w:line="240" w:lineRule="auto"/>
              <w:jc w:val="center"/>
              <w:rPr>
                <w:rFonts w:asciiTheme="majorHAnsi" w:hAnsiTheme="majorHAnsi"/>
                <w:b/>
                <w:bCs/>
              </w:rPr>
            </w:pPr>
          </w:p>
          <w:p w14:paraId="5362CB96" w14:textId="77777777" w:rsidR="001B7A1D" w:rsidRPr="0057515F" w:rsidRDefault="001B7A1D" w:rsidP="00036D45">
            <w:pPr>
              <w:spacing w:after="120" w:line="240" w:lineRule="auto"/>
              <w:jc w:val="center"/>
              <w:rPr>
                <w:rFonts w:asciiTheme="majorHAnsi" w:hAnsiTheme="majorHAnsi"/>
                <w:b/>
                <w:bCs/>
              </w:rPr>
            </w:pPr>
          </w:p>
          <w:p w14:paraId="102928FD" w14:textId="77777777" w:rsidR="001B7A1D" w:rsidRPr="0057515F" w:rsidRDefault="001B7A1D" w:rsidP="00036D45">
            <w:pPr>
              <w:spacing w:after="120" w:line="240" w:lineRule="auto"/>
              <w:jc w:val="center"/>
              <w:rPr>
                <w:rFonts w:asciiTheme="majorHAnsi" w:hAnsiTheme="majorHAnsi"/>
                <w:b/>
                <w:bCs/>
              </w:rPr>
            </w:pPr>
          </w:p>
          <w:p w14:paraId="1616302E" w14:textId="77777777" w:rsidR="001B7A1D" w:rsidRPr="0057515F" w:rsidRDefault="001B7A1D" w:rsidP="00036D45">
            <w:pPr>
              <w:spacing w:after="120" w:line="240" w:lineRule="auto"/>
              <w:jc w:val="center"/>
              <w:rPr>
                <w:rFonts w:asciiTheme="majorHAnsi" w:hAnsiTheme="majorHAnsi"/>
                <w:b/>
                <w:bCs/>
              </w:rPr>
            </w:pPr>
          </w:p>
          <w:p w14:paraId="6C430603" w14:textId="77777777" w:rsidR="001B7A1D" w:rsidRDefault="001B7A1D" w:rsidP="00036D45">
            <w:pPr>
              <w:spacing w:after="120" w:line="240" w:lineRule="auto"/>
              <w:jc w:val="center"/>
              <w:rPr>
                <w:rFonts w:asciiTheme="majorHAnsi" w:hAnsiTheme="majorHAnsi"/>
                <w:b/>
                <w:bCs/>
              </w:rPr>
            </w:pPr>
          </w:p>
          <w:p w14:paraId="624A8EDC" w14:textId="77777777" w:rsidR="001B7A1D" w:rsidRDefault="001B7A1D" w:rsidP="00036D45">
            <w:pPr>
              <w:spacing w:after="120" w:line="240" w:lineRule="auto"/>
              <w:jc w:val="center"/>
              <w:rPr>
                <w:rFonts w:asciiTheme="majorHAnsi" w:hAnsiTheme="majorHAnsi"/>
                <w:b/>
                <w:bCs/>
              </w:rPr>
            </w:pPr>
          </w:p>
          <w:p w14:paraId="61576BCE" w14:textId="77777777" w:rsidR="001B7A1D" w:rsidRDefault="001B7A1D" w:rsidP="00036D45">
            <w:pPr>
              <w:spacing w:after="120" w:line="240" w:lineRule="auto"/>
              <w:jc w:val="center"/>
              <w:rPr>
                <w:rFonts w:asciiTheme="majorHAnsi" w:hAnsiTheme="majorHAnsi"/>
                <w:b/>
                <w:bCs/>
              </w:rPr>
            </w:pPr>
          </w:p>
          <w:p w14:paraId="71CFAE86" w14:textId="77777777" w:rsidR="001B7A1D" w:rsidRDefault="001B7A1D" w:rsidP="00036D45">
            <w:pPr>
              <w:spacing w:after="120" w:line="240" w:lineRule="auto"/>
              <w:jc w:val="center"/>
              <w:rPr>
                <w:rFonts w:asciiTheme="majorHAnsi" w:hAnsiTheme="majorHAnsi"/>
                <w:b/>
                <w:bCs/>
              </w:rPr>
            </w:pPr>
          </w:p>
          <w:p w14:paraId="47675213" w14:textId="77777777" w:rsidR="001B7A1D" w:rsidRDefault="001B7A1D" w:rsidP="00036D45">
            <w:pPr>
              <w:spacing w:after="120" w:line="240" w:lineRule="auto"/>
              <w:jc w:val="center"/>
              <w:rPr>
                <w:rFonts w:asciiTheme="majorHAnsi" w:hAnsiTheme="majorHAnsi"/>
                <w:b/>
                <w:bCs/>
              </w:rPr>
            </w:pPr>
            <w:r>
              <w:rPr>
                <w:rFonts w:asciiTheme="majorHAnsi" w:hAnsiTheme="majorHAnsi"/>
                <w:b/>
                <w:bCs/>
              </w:rPr>
              <w:t>X</w:t>
            </w:r>
          </w:p>
          <w:p w14:paraId="61C4856E" w14:textId="77777777" w:rsidR="001B7A1D" w:rsidRPr="0057515F"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B3FC7B1"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595B73" w14:paraId="47902E9E"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A672D4" w14:textId="77777777" w:rsidR="001B7A1D" w:rsidRPr="00595B73" w:rsidRDefault="001B7A1D" w:rsidP="00036D45">
            <w:pPr>
              <w:spacing w:after="0"/>
              <w:jc w:val="center"/>
              <w:rPr>
                <w:rFonts w:asciiTheme="majorHAnsi" w:hAnsiTheme="majorHAnsi"/>
              </w:rPr>
            </w:pPr>
            <w:r>
              <w:rPr>
                <w:rFonts w:asciiTheme="majorHAnsi" w:hAnsiTheme="majorHAnsi"/>
                <w:b/>
              </w:rPr>
              <w:t>PERSONAL QUALITIES / ATTRIBUTES</w:t>
            </w:r>
          </w:p>
        </w:tc>
      </w:tr>
      <w:tr w:rsidR="001B7A1D" w:rsidRPr="002B62FC" w14:paraId="4F32AFA8"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01594A21" w14:textId="77777777" w:rsidR="001B7A1D" w:rsidRDefault="001B7A1D" w:rsidP="00036D45">
            <w:pPr>
              <w:spacing w:after="0" w:line="240" w:lineRule="auto"/>
              <w:rPr>
                <w:rFonts w:asciiTheme="majorHAnsi" w:hAnsiTheme="majorHAnsi" w:cstheme="majorHAnsi"/>
              </w:rPr>
            </w:pPr>
            <w:r w:rsidRPr="00095298">
              <w:rPr>
                <w:rFonts w:asciiTheme="majorHAnsi" w:hAnsiTheme="majorHAnsi" w:cstheme="majorHAnsi"/>
              </w:rPr>
              <w:t xml:space="preserve">Professional </w:t>
            </w:r>
            <w:r>
              <w:rPr>
                <w:rFonts w:asciiTheme="majorHAnsi" w:hAnsiTheme="majorHAnsi" w:cstheme="majorHAnsi"/>
              </w:rPr>
              <w:t>and confidential outlook.</w:t>
            </w:r>
          </w:p>
          <w:p w14:paraId="597D8896" w14:textId="77777777" w:rsidR="001B7A1D" w:rsidRPr="002B62FC" w:rsidRDefault="001B7A1D" w:rsidP="00036D45">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3FEDCFF7"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21500422"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15BB582F"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Interview</w:t>
            </w:r>
          </w:p>
        </w:tc>
      </w:tr>
      <w:tr w:rsidR="001B7A1D" w:rsidRPr="002B62FC" w14:paraId="49747626"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6899CCA" w14:textId="77777777" w:rsidR="001B7A1D" w:rsidRPr="002B62FC" w:rsidRDefault="001B7A1D" w:rsidP="00036D45">
            <w:pPr>
              <w:spacing w:after="0" w:line="240" w:lineRule="auto"/>
              <w:rPr>
                <w:rFonts w:asciiTheme="majorHAnsi" w:hAnsiTheme="majorHAnsi"/>
              </w:rPr>
            </w:pPr>
            <w:r w:rsidRPr="01DF93A2">
              <w:rPr>
                <w:rFonts w:asciiTheme="majorHAnsi" w:hAnsiTheme="majorHAnsi"/>
              </w:rPr>
              <w:t>Self-motivated</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850ECA4"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39321B3"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1E80ACDE" w14:textId="77777777" w:rsidR="001B7A1D" w:rsidRPr="002B62FC" w:rsidRDefault="001B7A1D" w:rsidP="00036D45">
            <w:pPr>
              <w:spacing w:after="120" w:line="240" w:lineRule="auto"/>
              <w:jc w:val="center"/>
              <w:rPr>
                <w:rFonts w:asciiTheme="majorHAnsi" w:hAnsiTheme="majorHAnsi"/>
              </w:rPr>
            </w:pPr>
          </w:p>
        </w:tc>
      </w:tr>
      <w:tr w:rsidR="001B7A1D" w:rsidRPr="002B62FC" w14:paraId="13FC051B"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13E55DCF" w14:textId="77777777" w:rsidR="001B7A1D" w:rsidRPr="002B62FC" w:rsidRDefault="001B7A1D" w:rsidP="00036D45">
            <w:pPr>
              <w:spacing w:after="120" w:line="240" w:lineRule="auto"/>
              <w:rPr>
                <w:rFonts w:asciiTheme="majorHAnsi" w:hAnsiTheme="majorHAnsi"/>
              </w:rPr>
            </w:pPr>
            <w:r w:rsidRPr="00595B73">
              <w:rPr>
                <w:rFonts w:asciiTheme="majorHAnsi" w:hAnsiTheme="majorHAnsi"/>
              </w:rPr>
              <w:t>Problem solving abilities</w:t>
            </w:r>
            <w:r>
              <w:rPr>
                <w:rFonts w:asciiTheme="majorHAnsi" w:hAnsi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14C850C"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F98F5B3"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A16B3C9"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Application Form/Interview</w:t>
            </w:r>
          </w:p>
        </w:tc>
      </w:tr>
      <w:tr w:rsidR="001B7A1D" w:rsidRPr="002B62FC" w14:paraId="20D72353" w14:textId="77777777" w:rsidTr="0003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65CA38A" w14:textId="77777777" w:rsidR="001B7A1D" w:rsidRDefault="001B7A1D" w:rsidP="00036D45">
            <w:pPr>
              <w:spacing w:after="0" w:line="240" w:lineRule="auto"/>
              <w:rPr>
                <w:rFonts w:asciiTheme="majorHAnsi" w:hAnsiTheme="majorHAnsi"/>
              </w:rPr>
            </w:pPr>
            <w:r w:rsidRPr="00595B73">
              <w:rPr>
                <w:rFonts w:asciiTheme="majorHAnsi" w:hAnsiTheme="majorHAnsi"/>
              </w:rPr>
              <w:t>Positive and enthusiastic approach to work</w:t>
            </w:r>
            <w:r>
              <w:rPr>
                <w:rFonts w:asciiTheme="majorHAnsi" w:hAnsiTheme="majorHAnsi"/>
              </w:rPr>
              <w:t>.</w:t>
            </w:r>
          </w:p>
          <w:p w14:paraId="6AFAD0F4" w14:textId="77777777" w:rsidR="001B7A1D" w:rsidRPr="002B62FC" w:rsidRDefault="001B7A1D" w:rsidP="00036D45">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32F0917" w14:textId="77777777" w:rsidR="001B7A1D" w:rsidRPr="002821C1" w:rsidRDefault="001B7A1D" w:rsidP="00036D45">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2E7C994A" w14:textId="77777777" w:rsidR="001B7A1D" w:rsidRPr="002821C1" w:rsidRDefault="001B7A1D" w:rsidP="00036D45">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D116EDE" w14:textId="77777777" w:rsidR="001B7A1D" w:rsidRPr="002B62FC" w:rsidRDefault="001B7A1D" w:rsidP="00036D45">
            <w:pPr>
              <w:spacing w:after="120" w:line="240" w:lineRule="auto"/>
              <w:jc w:val="center"/>
              <w:rPr>
                <w:rFonts w:asciiTheme="majorHAnsi" w:hAnsiTheme="majorHAnsi"/>
              </w:rPr>
            </w:pPr>
            <w:r>
              <w:rPr>
                <w:rFonts w:asciiTheme="majorHAnsi" w:hAnsiTheme="majorHAnsi"/>
              </w:rPr>
              <w:t>Interview</w:t>
            </w:r>
          </w:p>
        </w:tc>
      </w:tr>
    </w:tbl>
    <w:p w14:paraId="7872F78C" w14:textId="77777777" w:rsidR="001B7A1D" w:rsidRDefault="001B7A1D" w:rsidP="001B7A1D"/>
    <w:p w14:paraId="6D8FB23D" w14:textId="77777777" w:rsidR="001B7A1D" w:rsidRDefault="001B7A1D" w:rsidP="001B7A1D"/>
    <w:p w14:paraId="3CB5BC15" w14:textId="77777777" w:rsidR="001B7A1D" w:rsidRDefault="001B7A1D" w:rsidP="001B7A1D"/>
    <w:p w14:paraId="22FD3717" w14:textId="77777777" w:rsidR="001B7A1D" w:rsidRDefault="001B7A1D" w:rsidP="001B7A1D"/>
    <w:p w14:paraId="67372F71" w14:textId="77777777" w:rsidR="001B7A1D" w:rsidRDefault="001B7A1D" w:rsidP="001B7A1D"/>
    <w:p w14:paraId="4B23E3D5" w14:textId="77777777" w:rsidR="001B7A1D" w:rsidRDefault="001B7A1D" w:rsidP="001B7A1D"/>
    <w:p w14:paraId="609EBFEA" w14:textId="77777777" w:rsidR="001B7A1D" w:rsidRDefault="001B7A1D"/>
    <w:sectPr w:rsidR="001B7A1D" w:rsidSect="00E72411">
      <w:headerReference w:type="first" r:id="rId20"/>
      <w:footerReference w:type="firs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74CE" w14:textId="77777777" w:rsidR="00593C5A" w:rsidRDefault="00593C5A" w:rsidP="003C214C">
      <w:pPr>
        <w:spacing w:after="0" w:line="240" w:lineRule="auto"/>
      </w:pPr>
      <w:r>
        <w:separator/>
      </w:r>
    </w:p>
  </w:endnote>
  <w:endnote w:type="continuationSeparator" w:id="0">
    <w:p w14:paraId="4B65DA2B" w14:textId="77777777" w:rsidR="00593C5A" w:rsidRDefault="00593C5A" w:rsidP="003C214C">
      <w:pPr>
        <w:spacing w:after="0" w:line="240" w:lineRule="auto"/>
      </w:pPr>
      <w:r>
        <w:continuationSeparator/>
      </w:r>
    </w:p>
  </w:endnote>
  <w:endnote w:type="continuationNotice" w:id="1">
    <w:p w14:paraId="5918CA71" w14:textId="77777777" w:rsidR="00593C5A" w:rsidRDefault="00593C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C538" w14:textId="77777777" w:rsidR="00593C5A" w:rsidRDefault="00593C5A" w:rsidP="003C214C">
      <w:pPr>
        <w:spacing w:after="0" w:line="240" w:lineRule="auto"/>
      </w:pPr>
      <w:r>
        <w:separator/>
      </w:r>
    </w:p>
  </w:footnote>
  <w:footnote w:type="continuationSeparator" w:id="0">
    <w:p w14:paraId="696D4050" w14:textId="77777777" w:rsidR="00593C5A" w:rsidRDefault="00593C5A" w:rsidP="003C214C">
      <w:pPr>
        <w:spacing w:after="0" w:line="240" w:lineRule="auto"/>
      </w:pPr>
      <w:r>
        <w:continuationSeparator/>
      </w:r>
    </w:p>
  </w:footnote>
  <w:footnote w:type="continuationNotice" w:id="1">
    <w:p w14:paraId="573ED132" w14:textId="77777777" w:rsidR="00593C5A" w:rsidRDefault="00593C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51E2"/>
    <w:multiLevelType w:val="hybridMultilevel"/>
    <w:tmpl w:val="92E0217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35206B"/>
    <w:multiLevelType w:val="hybridMultilevel"/>
    <w:tmpl w:val="92E0217E"/>
    <w:lvl w:ilvl="0" w:tplc="F24040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21E9D"/>
    <w:multiLevelType w:val="hybridMultilevel"/>
    <w:tmpl w:val="56348FC4"/>
    <w:lvl w:ilvl="0" w:tplc="E4BCB99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C3CFD"/>
    <w:multiLevelType w:val="singleLevel"/>
    <w:tmpl w:val="F392EAF0"/>
    <w:lvl w:ilvl="0">
      <w:start w:val="1"/>
      <w:numFmt w:val="decimal"/>
      <w:lvlText w:val="%1."/>
      <w:lvlJc w:val="left"/>
      <w:pPr>
        <w:tabs>
          <w:tab w:val="num" w:pos="720"/>
        </w:tabs>
        <w:ind w:left="720" w:hanging="720"/>
      </w:pPr>
      <w:rPr>
        <w:rFonts w:asciiTheme="majorHAnsi" w:hAnsiTheme="majorHAnsi" w:cs="Arial" w:hint="default"/>
        <w:color w:val="000000" w:themeColor="text1"/>
        <w:sz w:val="22"/>
      </w:rPr>
    </w:lvl>
  </w:abstractNum>
  <w:abstractNum w:abstractNumId="6" w15:restartNumberingAfterBreak="0">
    <w:nsid w:val="2A327A6D"/>
    <w:multiLevelType w:val="hybridMultilevel"/>
    <w:tmpl w:val="DF1CE912"/>
    <w:lvl w:ilvl="0" w:tplc="318AE56E">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733F02"/>
    <w:multiLevelType w:val="hybridMultilevel"/>
    <w:tmpl w:val="023C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EE5B1D"/>
    <w:multiLevelType w:val="hybridMultilevel"/>
    <w:tmpl w:val="92E0217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D8740C"/>
    <w:multiLevelType w:val="hybridMultilevel"/>
    <w:tmpl w:val="88AEFA4A"/>
    <w:lvl w:ilvl="0" w:tplc="9934FCE0">
      <w:start w:val="1"/>
      <w:numFmt w:val="bullet"/>
      <w:lvlText w:val=""/>
      <w:lvlJc w:val="left"/>
      <w:pPr>
        <w:ind w:left="720" w:hanging="360"/>
      </w:pPr>
      <w:rPr>
        <w:rFonts w:ascii="Symbol" w:hAnsi="Symbol" w:hint="default"/>
      </w:rPr>
    </w:lvl>
    <w:lvl w:ilvl="1" w:tplc="C2F6D814">
      <w:start w:val="1"/>
      <w:numFmt w:val="bullet"/>
      <w:lvlText w:val="o"/>
      <w:lvlJc w:val="left"/>
      <w:pPr>
        <w:ind w:left="1440" w:hanging="360"/>
      </w:pPr>
      <w:rPr>
        <w:rFonts w:ascii="Courier New" w:hAnsi="Courier New" w:hint="default"/>
      </w:rPr>
    </w:lvl>
    <w:lvl w:ilvl="2" w:tplc="0248DC92">
      <w:start w:val="1"/>
      <w:numFmt w:val="bullet"/>
      <w:lvlText w:val=""/>
      <w:lvlJc w:val="left"/>
      <w:pPr>
        <w:ind w:left="2160" w:hanging="360"/>
      </w:pPr>
      <w:rPr>
        <w:rFonts w:ascii="Wingdings" w:hAnsi="Wingdings" w:hint="default"/>
      </w:rPr>
    </w:lvl>
    <w:lvl w:ilvl="3" w:tplc="7FAEA510">
      <w:start w:val="1"/>
      <w:numFmt w:val="bullet"/>
      <w:lvlText w:val=""/>
      <w:lvlJc w:val="left"/>
      <w:pPr>
        <w:ind w:left="2880" w:hanging="360"/>
      </w:pPr>
      <w:rPr>
        <w:rFonts w:ascii="Symbol" w:hAnsi="Symbol" w:hint="default"/>
      </w:rPr>
    </w:lvl>
    <w:lvl w:ilvl="4" w:tplc="F9748378">
      <w:start w:val="1"/>
      <w:numFmt w:val="bullet"/>
      <w:lvlText w:val="o"/>
      <w:lvlJc w:val="left"/>
      <w:pPr>
        <w:ind w:left="3600" w:hanging="360"/>
      </w:pPr>
      <w:rPr>
        <w:rFonts w:ascii="Courier New" w:hAnsi="Courier New" w:hint="default"/>
      </w:rPr>
    </w:lvl>
    <w:lvl w:ilvl="5" w:tplc="2E5E2F6C">
      <w:start w:val="1"/>
      <w:numFmt w:val="bullet"/>
      <w:lvlText w:val=""/>
      <w:lvlJc w:val="left"/>
      <w:pPr>
        <w:ind w:left="4320" w:hanging="360"/>
      </w:pPr>
      <w:rPr>
        <w:rFonts w:ascii="Wingdings" w:hAnsi="Wingdings" w:hint="default"/>
      </w:rPr>
    </w:lvl>
    <w:lvl w:ilvl="6" w:tplc="B1605908">
      <w:start w:val="1"/>
      <w:numFmt w:val="bullet"/>
      <w:lvlText w:val=""/>
      <w:lvlJc w:val="left"/>
      <w:pPr>
        <w:ind w:left="5040" w:hanging="360"/>
      </w:pPr>
      <w:rPr>
        <w:rFonts w:ascii="Symbol" w:hAnsi="Symbol" w:hint="default"/>
      </w:rPr>
    </w:lvl>
    <w:lvl w:ilvl="7" w:tplc="E6E0CF1A">
      <w:start w:val="1"/>
      <w:numFmt w:val="bullet"/>
      <w:lvlText w:val="o"/>
      <w:lvlJc w:val="left"/>
      <w:pPr>
        <w:ind w:left="5760" w:hanging="360"/>
      </w:pPr>
      <w:rPr>
        <w:rFonts w:ascii="Courier New" w:hAnsi="Courier New" w:hint="default"/>
      </w:rPr>
    </w:lvl>
    <w:lvl w:ilvl="8" w:tplc="9710C856">
      <w:start w:val="1"/>
      <w:numFmt w:val="bullet"/>
      <w:lvlText w:val=""/>
      <w:lvlJc w:val="left"/>
      <w:pPr>
        <w:ind w:left="6480" w:hanging="360"/>
      </w:pPr>
      <w:rPr>
        <w:rFonts w:ascii="Wingdings" w:hAnsi="Wingdings" w:hint="default"/>
      </w:rPr>
    </w:lvl>
  </w:abstractNum>
  <w:abstractNum w:abstractNumId="10" w15:restartNumberingAfterBreak="0">
    <w:nsid w:val="4B4D7F65"/>
    <w:multiLevelType w:val="singleLevel"/>
    <w:tmpl w:val="31A843B4"/>
    <w:lvl w:ilvl="0">
      <w:start w:val="1"/>
      <w:numFmt w:val="decimal"/>
      <w:lvlText w:val="%1."/>
      <w:lvlJc w:val="left"/>
      <w:pPr>
        <w:tabs>
          <w:tab w:val="num" w:pos="720"/>
        </w:tabs>
        <w:ind w:left="720" w:hanging="720"/>
      </w:pPr>
      <w:rPr>
        <w:rFonts w:hint="default"/>
      </w:rPr>
    </w:lvl>
  </w:abstractNum>
  <w:abstractNum w:abstractNumId="11" w15:restartNumberingAfterBreak="0">
    <w:nsid w:val="6BEC0D8D"/>
    <w:multiLevelType w:val="hybridMultilevel"/>
    <w:tmpl w:val="39B67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A73D06"/>
    <w:multiLevelType w:val="hybridMultilevel"/>
    <w:tmpl w:val="434C1110"/>
    <w:lvl w:ilvl="0" w:tplc="E8B8618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733E3B"/>
    <w:multiLevelType w:val="hybridMultilevel"/>
    <w:tmpl w:val="CF02186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924833">
    <w:abstractNumId w:val="1"/>
  </w:num>
  <w:num w:numId="2" w16cid:durableId="1699894587">
    <w:abstractNumId w:val="2"/>
  </w:num>
  <w:num w:numId="3" w16cid:durableId="57215961">
    <w:abstractNumId w:val="13"/>
  </w:num>
  <w:num w:numId="4" w16cid:durableId="862092323">
    <w:abstractNumId w:val="6"/>
  </w:num>
  <w:num w:numId="5" w16cid:durableId="983898600">
    <w:abstractNumId w:val="3"/>
  </w:num>
  <w:num w:numId="6" w16cid:durableId="2055157865">
    <w:abstractNumId w:val="14"/>
  </w:num>
  <w:num w:numId="7" w16cid:durableId="841699278">
    <w:abstractNumId w:val="11"/>
  </w:num>
  <w:num w:numId="8" w16cid:durableId="1640959170">
    <w:abstractNumId w:val="9"/>
  </w:num>
  <w:num w:numId="9" w16cid:durableId="1992979831">
    <w:abstractNumId w:val="4"/>
  </w:num>
  <w:num w:numId="10" w16cid:durableId="2147159310">
    <w:abstractNumId w:val="12"/>
  </w:num>
  <w:num w:numId="11" w16cid:durableId="858617776">
    <w:abstractNumId w:val="7"/>
  </w:num>
  <w:num w:numId="12" w16cid:durableId="133450478">
    <w:abstractNumId w:val="0"/>
  </w:num>
  <w:num w:numId="13" w16cid:durableId="784429199">
    <w:abstractNumId w:val="8"/>
  </w:num>
  <w:num w:numId="14" w16cid:durableId="524755972">
    <w:abstractNumId w:val="5"/>
  </w:num>
  <w:num w:numId="15" w16cid:durableId="16996177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McAviney">
    <w15:presenceInfo w15:providerId="AD" w15:userId="S::mcavineyp@northlan.gov.uk::5715f678-3d30-43bc-8d87-520f1db60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1832"/>
    <w:rsid w:val="000034C6"/>
    <w:rsid w:val="00005607"/>
    <w:rsid w:val="000059F3"/>
    <w:rsid w:val="00007229"/>
    <w:rsid w:val="00010E9E"/>
    <w:rsid w:val="000124C1"/>
    <w:rsid w:val="0001477C"/>
    <w:rsid w:val="00016FD8"/>
    <w:rsid w:val="00017943"/>
    <w:rsid w:val="00024875"/>
    <w:rsid w:val="00024E44"/>
    <w:rsid w:val="00026CD2"/>
    <w:rsid w:val="00031CB0"/>
    <w:rsid w:val="00034899"/>
    <w:rsid w:val="00035071"/>
    <w:rsid w:val="00035F58"/>
    <w:rsid w:val="00036EE3"/>
    <w:rsid w:val="000370E5"/>
    <w:rsid w:val="00042179"/>
    <w:rsid w:val="00042CBB"/>
    <w:rsid w:val="000434EC"/>
    <w:rsid w:val="00043A34"/>
    <w:rsid w:val="00047725"/>
    <w:rsid w:val="00051092"/>
    <w:rsid w:val="00051B96"/>
    <w:rsid w:val="00055C87"/>
    <w:rsid w:val="00060D77"/>
    <w:rsid w:val="0006168F"/>
    <w:rsid w:val="00062734"/>
    <w:rsid w:val="00067923"/>
    <w:rsid w:val="000703C2"/>
    <w:rsid w:val="00071B3F"/>
    <w:rsid w:val="000722DE"/>
    <w:rsid w:val="00072420"/>
    <w:rsid w:val="00073FEB"/>
    <w:rsid w:val="000744AB"/>
    <w:rsid w:val="00074580"/>
    <w:rsid w:val="00077BB4"/>
    <w:rsid w:val="00081224"/>
    <w:rsid w:val="00081FB4"/>
    <w:rsid w:val="00085D39"/>
    <w:rsid w:val="00085DA8"/>
    <w:rsid w:val="000875AF"/>
    <w:rsid w:val="00091098"/>
    <w:rsid w:val="00095298"/>
    <w:rsid w:val="00096BB7"/>
    <w:rsid w:val="000972B6"/>
    <w:rsid w:val="00097535"/>
    <w:rsid w:val="00097A96"/>
    <w:rsid w:val="000A0DBF"/>
    <w:rsid w:val="000A3829"/>
    <w:rsid w:val="000A3E08"/>
    <w:rsid w:val="000A62A5"/>
    <w:rsid w:val="000A6374"/>
    <w:rsid w:val="000A6F22"/>
    <w:rsid w:val="000B23C8"/>
    <w:rsid w:val="000B64F5"/>
    <w:rsid w:val="000B6C33"/>
    <w:rsid w:val="000B7BA0"/>
    <w:rsid w:val="000C233C"/>
    <w:rsid w:val="000C3AB9"/>
    <w:rsid w:val="000C5218"/>
    <w:rsid w:val="000C6ED3"/>
    <w:rsid w:val="000D2358"/>
    <w:rsid w:val="000D36BE"/>
    <w:rsid w:val="000D3C43"/>
    <w:rsid w:val="000E0F92"/>
    <w:rsid w:val="000E1D07"/>
    <w:rsid w:val="000E48C9"/>
    <w:rsid w:val="000E55FB"/>
    <w:rsid w:val="000E6EE1"/>
    <w:rsid w:val="000F0F75"/>
    <w:rsid w:val="000F1291"/>
    <w:rsid w:val="000F1A15"/>
    <w:rsid w:val="000F2CDB"/>
    <w:rsid w:val="000F2E27"/>
    <w:rsid w:val="00100688"/>
    <w:rsid w:val="0010090A"/>
    <w:rsid w:val="00100BB3"/>
    <w:rsid w:val="0010232B"/>
    <w:rsid w:val="001044F7"/>
    <w:rsid w:val="00104AFE"/>
    <w:rsid w:val="001066F1"/>
    <w:rsid w:val="001073B0"/>
    <w:rsid w:val="001154E5"/>
    <w:rsid w:val="00115BA0"/>
    <w:rsid w:val="0011685A"/>
    <w:rsid w:val="001216A3"/>
    <w:rsid w:val="001233D5"/>
    <w:rsid w:val="00124B82"/>
    <w:rsid w:val="001258D2"/>
    <w:rsid w:val="00126BE8"/>
    <w:rsid w:val="00126C74"/>
    <w:rsid w:val="00131983"/>
    <w:rsid w:val="00131E95"/>
    <w:rsid w:val="00133604"/>
    <w:rsid w:val="00134A20"/>
    <w:rsid w:val="001358A6"/>
    <w:rsid w:val="00135965"/>
    <w:rsid w:val="00140085"/>
    <w:rsid w:val="00145B4E"/>
    <w:rsid w:val="00147B94"/>
    <w:rsid w:val="00147BE4"/>
    <w:rsid w:val="00147C22"/>
    <w:rsid w:val="00153BA8"/>
    <w:rsid w:val="00155434"/>
    <w:rsid w:val="001578F3"/>
    <w:rsid w:val="0016138C"/>
    <w:rsid w:val="00162AB9"/>
    <w:rsid w:val="001631DE"/>
    <w:rsid w:val="00171030"/>
    <w:rsid w:val="001750B6"/>
    <w:rsid w:val="00180422"/>
    <w:rsid w:val="0018107B"/>
    <w:rsid w:val="001826B8"/>
    <w:rsid w:val="00182953"/>
    <w:rsid w:val="00183A5D"/>
    <w:rsid w:val="00185105"/>
    <w:rsid w:val="00186A6C"/>
    <w:rsid w:val="00190216"/>
    <w:rsid w:val="0019133B"/>
    <w:rsid w:val="00191505"/>
    <w:rsid w:val="00196E11"/>
    <w:rsid w:val="00197F35"/>
    <w:rsid w:val="001A202B"/>
    <w:rsid w:val="001A3030"/>
    <w:rsid w:val="001A5098"/>
    <w:rsid w:val="001A66E5"/>
    <w:rsid w:val="001B27BB"/>
    <w:rsid w:val="001B425C"/>
    <w:rsid w:val="001B6FDF"/>
    <w:rsid w:val="001B78A9"/>
    <w:rsid w:val="001B7A1D"/>
    <w:rsid w:val="001C086E"/>
    <w:rsid w:val="001C1215"/>
    <w:rsid w:val="001C2C0D"/>
    <w:rsid w:val="001C2D20"/>
    <w:rsid w:val="001C35B7"/>
    <w:rsid w:val="001C3BD4"/>
    <w:rsid w:val="001C445A"/>
    <w:rsid w:val="001C46E9"/>
    <w:rsid w:val="001C600E"/>
    <w:rsid w:val="001C616C"/>
    <w:rsid w:val="001C6C61"/>
    <w:rsid w:val="001C6FB3"/>
    <w:rsid w:val="001C7D9A"/>
    <w:rsid w:val="001D0A80"/>
    <w:rsid w:val="001D1441"/>
    <w:rsid w:val="001D178D"/>
    <w:rsid w:val="001D3EFF"/>
    <w:rsid w:val="001D595F"/>
    <w:rsid w:val="001D6088"/>
    <w:rsid w:val="001D6D8D"/>
    <w:rsid w:val="001D7481"/>
    <w:rsid w:val="001D74A3"/>
    <w:rsid w:val="001D74B7"/>
    <w:rsid w:val="001E0052"/>
    <w:rsid w:val="001E285D"/>
    <w:rsid w:val="001E3D2C"/>
    <w:rsid w:val="001E5DEC"/>
    <w:rsid w:val="001E6485"/>
    <w:rsid w:val="001E72C5"/>
    <w:rsid w:val="001E75CE"/>
    <w:rsid w:val="001F08CF"/>
    <w:rsid w:val="001F2029"/>
    <w:rsid w:val="001F3452"/>
    <w:rsid w:val="001F3C42"/>
    <w:rsid w:val="001F70D9"/>
    <w:rsid w:val="001F7FBE"/>
    <w:rsid w:val="002017D9"/>
    <w:rsid w:val="002045F5"/>
    <w:rsid w:val="00205070"/>
    <w:rsid w:val="00206D9A"/>
    <w:rsid w:val="002116EB"/>
    <w:rsid w:val="002159CE"/>
    <w:rsid w:val="00216A83"/>
    <w:rsid w:val="00216D2B"/>
    <w:rsid w:val="00216E75"/>
    <w:rsid w:val="0022013C"/>
    <w:rsid w:val="0022280C"/>
    <w:rsid w:val="0022299B"/>
    <w:rsid w:val="00224384"/>
    <w:rsid w:val="00225AC4"/>
    <w:rsid w:val="00226CEE"/>
    <w:rsid w:val="00227C99"/>
    <w:rsid w:val="002306BB"/>
    <w:rsid w:val="00230B40"/>
    <w:rsid w:val="0023132A"/>
    <w:rsid w:val="002327D5"/>
    <w:rsid w:val="00233D6F"/>
    <w:rsid w:val="0023498C"/>
    <w:rsid w:val="00234EF7"/>
    <w:rsid w:val="002355C4"/>
    <w:rsid w:val="00236115"/>
    <w:rsid w:val="00236341"/>
    <w:rsid w:val="00236C50"/>
    <w:rsid w:val="00240F43"/>
    <w:rsid w:val="002410C8"/>
    <w:rsid w:val="0024714A"/>
    <w:rsid w:val="00247F36"/>
    <w:rsid w:val="002517F6"/>
    <w:rsid w:val="00253C43"/>
    <w:rsid w:val="00260B1E"/>
    <w:rsid w:val="00260C9F"/>
    <w:rsid w:val="00262B0A"/>
    <w:rsid w:val="00265263"/>
    <w:rsid w:val="00267B70"/>
    <w:rsid w:val="00271D5C"/>
    <w:rsid w:val="00274457"/>
    <w:rsid w:val="00276E08"/>
    <w:rsid w:val="00277348"/>
    <w:rsid w:val="00280AD7"/>
    <w:rsid w:val="00280B3F"/>
    <w:rsid w:val="00281D4F"/>
    <w:rsid w:val="002821C1"/>
    <w:rsid w:val="00282770"/>
    <w:rsid w:val="00285078"/>
    <w:rsid w:val="002871AD"/>
    <w:rsid w:val="00287973"/>
    <w:rsid w:val="0029256B"/>
    <w:rsid w:val="00293B36"/>
    <w:rsid w:val="00294458"/>
    <w:rsid w:val="002954D3"/>
    <w:rsid w:val="002973BD"/>
    <w:rsid w:val="002A009D"/>
    <w:rsid w:val="002A0318"/>
    <w:rsid w:val="002A0D15"/>
    <w:rsid w:val="002A1858"/>
    <w:rsid w:val="002A50DD"/>
    <w:rsid w:val="002A64FF"/>
    <w:rsid w:val="002B11E2"/>
    <w:rsid w:val="002B4D18"/>
    <w:rsid w:val="002B62FC"/>
    <w:rsid w:val="002B687C"/>
    <w:rsid w:val="002C029F"/>
    <w:rsid w:val="002C07BC"/>
    <w:rsid w:val="002C0F7F"/>
    <w:rsid w:val="002C23B8"/>
    <w:rsid w:val="002C3389"/>
    <w:rsid w:val="002C4CC3"/>
    <w:rsid w:val="002C4EDB"/>
    <w:rsid w:val="002C714B"/>
    <w:rsid w:val="002C7D5C"/>
    <w:rsid w:val="002C7DC3"/>
    <w:rsid w:val="002C7F1A"/>
    <w:rsid w:val="002D168B"/>
    <w:rsid w:val="002D2BC3"/>
    <w:rsid w:val="002D39D6"/>
    <w:rsid w:val="002D4CCE"/>
    <w:rsid w:val="002D4D80"/>
    <w:rsid w:val="002D503C"/>
    <w:rsid w:val="002D5DB4"/>
    <w:rsid w:val="002D68CA"/>
    <w:rsid w:val="002D6A17"/>
    <w:rsid w:val="002E21EF"/>
    <w:rsid w:val="002E4AAE"/>
    <w:rsid w:val="002E4C07"/>
    <w:rsid w:val="002E5A84"/>
    <w:rsid w:val="002E6789"/>
    <w:rsid w:val="002E6E11"/>
    <w:rsid w:val="002E7F16"/>
    <w:rsid w:val="002F04CB"/>
    <w:rsid w:val="002F14FF"/>
    <w:rsid w:val="002F1648"/>
    <w:rsid w:val="002F1F4B"/>
    <w:rsid w:val="002F25C5"/>
    <w:rsid w:val="002F32BB"/>
    <w:rsid w:val="002F48F3"/>
    <w:rsid w:val="002F6697"/>
    <w:rsid w:val="003006CF"/>
    <w:rsid w:val="00303346"/>
    <w:rsid w:val="00303CCA"/>
    <w:rsid w:val="0030423F"/>
    <w:rsid w:val="0030581B"/>
    <w:rsid w:val="00306611"/>
    <w:rsid w:val="00314210"/>
    <w:rsid w:val="00315213"/>
    <w:rsid w:val="00315856"/>
    <w:rsid w:val="00316960"/>
    <w:rsid w:val="00316E10"/>
    <w:rsid w:val="00320B64"/>
    <w:rsid w:val="00321946"/>
    <w:rsid w:val="003242EC"/>
    <w:rsid w:val="00325BEE"/>
    <w:rsid w:val="003270A9"/>
    <w:rsid w:val="00327792"/>
    <w:rsid w:val="003312FC"/>
    <w:rsid w:val="00331961"/>
    <w:rsid w:val="00332E8D"/>
    <w:rsid w:val="0033426A"/>
    <w:rsid w:val="00334A89"/>
    <w:rsid w:val="00336385"/>
    <w:rsid w:val="0034085B"/>
    <w:rsid w:val="00343345"/>
    <w:rsid w:val="00344B6B"/>
    <w:rsid w:val="00345CB5"/>
    <w:rsid w:val="00350AFE"/>
    <w:rsid w:val="00353AA7"/>
    <w:rsid w:val="00353D32"/>
    <w:rsid w:val="0035560C"/>
    <w:rsid w:val="003600ED"/>
    <w:rsid w:val="00360F17"/>
    <w:rsid w:val="003634F0"/>
    <w:rsid w:val="003639A1"/>
    <w:rsid w:val="00363C6D"/>
    <w:rsid w:val="00364618"/>
    <w:rsid w:val="00364E2B"/>
    <w:rsid w:val="00365B9C"/>
    <w:rsid w:val="00366E78"/>
    <w:rsid w:val="00370797"/>
    <w:rsid w:val="00372667"/>
    <w:rsid w:val="00376009"/>
    <w:rsid w:val="003763DC"/>
    <w:rsid w:val="00377D74"/>
    <w:rsid w:val="003804F8"/>
    <w:rsid w:val="00382B02"/>
    <w:rsid w:val="00382E3A"/>
    <w:rsid w:val="00382E45"/>
    <w:rsid w:val="00385460"/>
    <w:rsid w:val="003863D8"/>
    <w:rsid w:val="00386957"/>
    <w:rsid w:val="00386F03"/>
    <w:rsid w:val="00387CBD"/>
    <w:rsid w:val="0039035C"/>
    <w:rsid w:val="0039283C"/>
    <w:rsid w:val="003934ED"/>
    <w:rsid w:val="0039774D"/>
    <w:rsid w:val="003978DA"/>
    <w:rsid w:val="003A5963"/>
    <w:rsid w:val="003A66E0"/>
    <w:rsid w:val="003A6C05"/>
    <w:rsid w:val="003B2701"/>
    <w:rsid w:val="003B4AF0"/>
    <w:rsid w:val="003B6B04"/>
    <w:rsid w:val="003C111C"/>
    <w:rsid w:val="003C1BFF"/>
    <w:rsid w:val="003C214C"/>
    <w:rsid w:val="003C2D58"/>
    <w:rsid w:val="003C45D3"/>
    <w:rsid w:val="003C79CF"/>
    <w:rsid w:val="003D2B80"/>
    <w:rsid w:val="003D4F45"/>
    <w:rsid w:val="003D6A68"/>
    <w:rsid w:val="003D7D7F"/>
    <w:rsid w:val="003D7D97"/>
    <w:rsid w:val="003E10B6"/>
    <w:rsid w:val="003E1E4A"/>
    <w:rsid w:val="003E2AF0"/>
    <w:rsid w:val="003E559F"/>
    <w:rsid w:val="003E5DFC"/>
    <w:rsid w:val="003E7BEE"/>
    <w:rsid w:val="003F022F"/>
    <w:rsid w:val="003F1273"/>
    <w:rsid w:val="003F1D0D"/>
    <w:rsid w:val="003F2CFB"/>
    <w:rsid w:val="003F33F7"/>
    <w:rsid w:val="003F347D"/>
    <w:rsid w:val="003F4375"/>
    <w:rsid w:val="003F5758"/>
    <w:rsid w:val="003F584F"/>
    <w:rsid w:val="003F6295"/>
    <w:rsid w:val="004004EE"/>
    <w:rsid w:val="00402DFA"/>
    <w:rsid w:val="00404668"/>
    <w:rsid w:val="00406515"/>
    <w:rsid w:val="00410CB3"/>
    <w:rsid w:val="00412C45"/>
    <w:rsid w:val="00413E46"/>
    <w:rsid w:val="0041477F"/>
    <w:rsid w:val="00417C29"/>
    <w:rsid w:val="004233BC"/>
    <w:rsid w:val="00423852"/>
    <w:rsid w:val="00424D3B"/>
    <w:rsid w:val="00426331"/>
    <w:rsid w:val="0042680C"/>
    <w:rsid w:val="004303DB"/>
    <w:rsid w:val="00432472"/>
    <w:rsid w:val="00432EB2"/>
    <w:rsid w:val="00432EBF"/>
    <w:rsid w:val="00432F6E"/>
    <w:rsid w:val="0043357D"/>
    <w:rsid w:val="004341DD"/>
    <w:rsid w:val="00434E6D"/>
    <w:rsid w:val="0043530B"/>
    <w:rsid w:val="004375D9"/>
    <w:rsid w:val="00440EE4"/>
    <w:rsid w:val="00442C0E"/>
    <w:rsid w:val="00445C92"/>
    <w:rsid w:val="00446274"/>
    <w:rsid w:val="00446FC5"/>
    <w:rsid w:val="0045048C"/>
    <w:rsid w:val="00451162"/>
    <w:rsid w:val="00451B92"/>
    <w:rsid w:val="00453301"/>
    <w:rsid w:val="00454BF7"/>
    <w:rsid w:val="00457CBF"/>
    <w:rsid w:val="00460BBB"/>
    <w:rsid w:val="004623FA"/>
    <w:rsid w:val="00463A74"/>
    <w:rsid w:val="004658DF"/>
    <w:rsid w:val="00467040"/>
    <w:rsid w:val="0046794B"/>
    <w:rsid w:val="00471129"/>
    <w:rsid w:val="0047375E"/>
    <w:rsid w:val="0047450A"/>
    <w:rsid w:val="00474DDC"/>
    <w:rsid w:val="00477477"/>
    <w:rsid w:val="00477C4A"/>
    <w:rsid w:val="004810C7"/>
    <w:rsid w:val="004824E6"/>
    <w:rsid w:val="00482AD4"/>
    <w:rsid w:val="00482CD1"/>
    <w:rsid w:val="00482D19"/>
    <w:rsid w:val="00486C89"/>
    <w:rsid w:val="004870BC"/>
    <w:rsid w:val="00491A43"/>
    <w:rsid w:val="00492E68"/>
    <w:rsid w:val="0049387B"/>
    <w:rsid w:val="00493D14"/>
    <w:rsid w:val="004948A4"/>
    <w:rsid w:val="004A052F"/>
    <w:rsid w:val="004A291F"/>
    <w:rsid w:val="004A5B28"/>
    <w:rsid w:val="004A6D86"/>
    <w:rsid w:val="004A76C4"/>
    <w:rsid w:val="004A7B62"/>
    <w:rsid w:val="004B08DD"/>
    <w:rsid w:val="004B0D16"/>
    <w:rsid w:val="004B132A"/>
    <w:rsid w:val="004B2860"/>
    <w:rsid w:val="004B41B4"/>
    <w:rsid w:val="004B4751"/>
    <w:rsid w:val="004B6004"/>
    <w:rsid w:val="004C2AA2"/>
    <w:rsid w:val="004C3C0F"/>
    <w:rsid w:val="004C40E1"/>
    <w:rsid w:val="004C560E"/>
    <w:rsid w:val="004C5BA3"/>
    <w:rsid w:val="004C5D2F"/>
    <w:rsid w:val="004C5F1F"/>
    <w:rsid w:val="004D1C0E"/>
    <w:rsid w:val="004D592F"/>
    <w:rsid w:val="004D78D6"/>
    <w:rsid w:val="004D7AB6"/>
    <w:rsid w:val="004E0C6C"/>
    <w:rsid w:val="004E3602"/>
    <w:rsid w:val="004E41E8"/>
    <w:rsid w:val="004E70A2"/>
    <w:rsid w:val="004E7112"/>
    <w:rsid w:val="004F0F20"/>
    <w:rsid w:val="005024E4"/>
    <w:rsid w:val="00504796"/>
    <w:rsid w:val="00505C93"/>
    <w:rsid w:val="005100DA"/>
    <w:rsid w:val="00511016"/>
    <w:rsid w:val="00513DEF"/>
    <w:rsid w:val="00514B3C"/>
    <w:rsid w:val="005151A6"/>
    <w:rsid w:val="00516ACC"/>
    <w:rsid w:val="00517195"/>
    <w:rsid w:val="00523518"/>
    <w:rsid w:val="00525536"/>
    <w:rsid w:val="0052617B"/>
    <w:rsid w:val="00526A6C"/>
    <w:rsid w:val="00536851"/>
    <w:rsid w:val="005430B7"/>
    <w:rsid w:val="005448FB"/>
    <w:rsid w:val="005461C6"/>
    <w:rsid w:val="00546B66"/>
    <w:rsid w:val="00551322"/>
    <w:rsid w:val="005525FC"/>
    <w:rsid w:val="0055269A"/>
    <w:rsid w:val="00552835"/>
    <w:rsid w:val="00552C1C"/>
    <w:rsid w:val="00553FDB"/>
    <w:rsid w:val="005578DC"/>
    <w:rsid w:val="005600C0"/>
    <w:rsid w:val="00560507"/>
    <w:rsid w:val="00562338"/>
    <w:rsid w:val="00562710"/>
    <w:rsid w:val="00562A4B"/>
    <w:rsid w:val="0057012F"/>
    <w:rsid w:val="00572B3E"/>
    <w:rsid w:val="00573066"/>
    <w:rsid w:val="00573DC3"/>
    <w:rsid w:val="005748ED"/>
    <w:rsid w:val="0057515F"/>
    <w:rsid w:val="005775B5"/>
    <w:rsid w:val="0058051C"/>
    <w:rsid w:val="00580FA9"/>
    <w:rsid w:val="0058194C"/>
    <w:rsid w:val="00582504"/>
    <w:rsid w:val="00584CD4"/>
    <w:rsid w:val="00586238"/>
    <w:rsid w:val="00586C1C"/>
    <w:rsid w:val="00591759"/>
    <w:rsid w:val="00591D58"/>
    <w:rsid w:val="005920AF"/>
    <w:rsid w:val="00593A5E"/>
    <w:rsid w:val="00593C5A"/>
    <w:rsid w:val="005943B2"/>
    <w:rsid w:val="00595D77"/>
    <w:rsid w:val="00595ECA"/>
    <w:rsid w:val="00596816"/>
    <w:rsid w:val="005A044D"/>
    <w:rsid w:val="005A0758"/>
    <w:rsid w:val="005A0AF7"/>
    <w:rsid w:val="005A3602"/>
    <w:rsid w:val="005A5401"/>
    <w:rsid w:val="005A5A44"/>
    <w:rsid w:val="005A6853"/>
    <w:rsid w:val="005B2D25"/>
    <w:rsid w:val="005B52C4"/>
    <w:rsid w:val="005B579B"/>
    <w:rsid w:val="005B6559"/>
    <w:rsid w:val="005C0027"/>
    <w:rsid w:val="005C0CB2"/>
    <w:rsid w:val="005C3CF7"/>
    <w:rsid w:val="005C5814"/>
    <w:rsid w:val="005C5F38"/>
    <w:rsid w:val="005C63C0"/>
    <w:rsid w:val="005D3899"/>
    <w:rsid w:val="005D4959"/>
    <w:rsid w:val="005D4C5F"/>
    <w:rsid w:val="005D4ECF"/>
    <w:rsid w:val="005D60E6"/>
    <w:rsid w:val="005D7E07"/>
    <w:rsid w:val="005E1EB0"/>
    <w:rsid w:val="005E34F5"/>
    <w:rsid w:val="005E40A4"/>
    <w:rsid w:val="005E672F"/>
    <w:rsid w:val="005F2E0E"/>
    <w:rsid w:val="005F5CA3"/>
    <w:rsid w:val="005F6014"/>
    <w:rsid w:val="0060045F"/>
    <w:rsid w:val="006056F7"/>
    <w:rsid w:val="00605EF3"/>
    <w:rsid w:val="00610C3A"/>
    <w:rsid w:val="00612584"/>
    <w:rsid w:val="00612A63"/>
    <w:rsid w:val="00613D83"/>
    <w:rsid w:val="00615DA6"/>
    <w:rsid w:val="00616E06"/>
    <w:rsid w:val="00623909"/>
    <w:rsid w:val="006241BB"/>
    <w:rsid w:val="006255BE"/>
    <w:rsid w:val="00626364"/>
    <w:rsid w:val="006312AD"/>
    <w:rsid w:val="006345EC"/>
    <w:rsid w:val="00635308"/>
    <w:rsid w:val="00636570"/>
    <w:rsid w:val="006373C4"/>
    <w:rsid w:val="0064016E"/>
    <w:rsid w:val="006412CD"/>
    <w:rsid w:val="00641FF8"/>
    <w:rsid w:val="0064370A"/>
    <w:rsid w:val="00643E1E"/>
    <w:rsid w:val="00645D96"/>
    <w:rsid w:val="00647344"/>
    <w:rsid w:val="006520D3"/>
    <w:rsid w:val="00655156"/>
    <w:rsid w:val="00655768"/>
    <w:rsid w:val="006570E7"/>
    <w:rsid w:val="006574B9"/>
    <w:rsid w:val="00660285"/>
    <w:rsid w:val="00661142"/>
    <w:rsid w:val="00661515"/>
    <w:rsid w:val="00661A60"/>
    <w:rsid w:val="00662076"/>
    <w:rsid w:val="00662BCE"/>
    <w:rsid w:val="00662F42"/>
    <w:rsid w:val="00664227"/>
    <w:rsid w:val="00666365"/>
    <w:rsid w:val="00667FA9"/>
    <w:rsid w:val="0067076E"/>
    <w:rsid w:val="0067188D"/>
    <w:rsid w:val="00672AFC"/>
    <w:rsid w:val="00674756"/>
    <w:rsid w:val="0067516E"/>
    <w:rsid w:val="00675C45"/>
    <w:rsid w:val="0067720D"/>
    <w:rsid w:val="00677657"/>
    <w:rsid w:val="00680FB8"/>
    <w:rsid w:val="00681494"/>
    <w:rsid w:val="00682D74"/>
    <w:rsid w:val="00683F46"/>
    <w:rsid w:val="006844CF"/>
    <w:rsid w:val="00684E05"/>
    <w:rsid w:val="00685A7E"/>
    <w:rsid w:val="00687B5B"/>
    <w:rsid w:val="00692366"/>
    <w:rsid w:val="006928BB"/>
    <w:rsid w:val="006944FA"/>
    <w:rsid w:val="00694EA5"/>
    <w:rsid w:val="006959BE"/>
    <w:rsid w:val="00696A9E"/>
    <w:rsid w:val="00697022"/>
    <w:rsid w:val="006A06AE"/>
    <w:rsid w:val="006A074B"/>
    <w:rsid w:val="006A2EAA"/>
    <w:rsid w:val="006A4E1F"/>
    <w:rsid w:val="006A5C4D"/>
    <w:rsid w:val="006A77ED"/>
    <w:rsid w:val="006B0807"/>
    <w:rsid w:val="006B0F99"/>
    <w:rsid w:val="006B1235"/>
    <w:rsid w:val="006B18E5"/>
    <w:rsid w:val="006B288B"/>
    <w:rsid w:val="006B293D"/>
    <w:rsid w:val="006B32FF"/>
    <w:rsid w:val="006B4876"/>
    <w:rsid w:val="006B4F03"/>
    <w:rsid w:val="006B62EA"/>
    <w:rsid w:val="006B71FF"/>
    <w:rsid w:val="006B740B"/>
    <w:rsid w:val="006B745C"/>
    <w:rsid w:val="006C1419"/>
    <w:rsid w:val="006C1D87"/>
    <w:rsid w:val="006C1F2D"/>
    <w:rsid w:val="006C2AC3"/>
    <w:rsid w:val="006C31A2"/>
    <w:rsid w:val="006D00FE"/>
    <w:rsid w:val="006D0398"/>
    <w:rsid w:val="006D1468"/>
    <w:rsid w:val="006D2A41"/>
    <w:rsid w:val="006D2C36"/>
    <w:rsid w:val="006D2DB2"/>
    <w:rsid w:val="006D404F"/>
    <w:rsid w:val="006D4613"/>
    <w:rsid w:val="006D522D"/>
    <w:rsid w:val="006D7EFE"/>
    <w:rsid w:val="006E0419"/>
    <w:rsid w:val="006E0C75"/>
    <w:rsid w:val="006E0CAD"/>
    <w:rsid w:val="006E12DD"/>
    <w:rsid w:val="006E1B62"/>
    <w:rsid w:val="006E2F75"/>
    <w:rsid w:val="006E3197"/>
    <w:rsid w:val="006E5638"/>
    <w:rsid w:val="006E7A24"/>
    <w:rsid w:val="006F23D5"/>
    <w:rsid w:val="006F2790"/>
    <w:rsid w:val="006F308D"/>
    <w:rsid w:val="006F30E1"/>
    <w:rsid w:val="006F4144"/>
    <w:rsid w:val="006F4734"/>
    <w:rsid w:val="006F5D70"/>
    <w:rsid w:val="006F6495"/>
    <w:rsid w:val="006F6CB6"/>
    <w:rsid w:val="006F78FB"/>
    <w:rsid w:val="006F7FFD"/>
    <w:rsid w:val="00701D21"/>
    <w:rsid w:val="0070296C"/>
    <w:rsid w:val="00705911"/>
    <w:rsid w:val="00706F09"/>
    <w:rsid w:val="00711E25"/>
    <w:rsid w:val="00712CD9"/>
    <w:rsid w:val="007133E0"/>
    <w:rsid w:val="007136CF"/>
    <w:rsid w:val="00715739"/>
    <w:rsid w:val="00715CD4"/>
    <w:rsid w:val="00715D3B"/>
    <w:rsid w:val="00716F4B"/>
    <w:rsid w:val="00720FC6"/>
    <w:rsid w:val="00721A1F"/>
    <w:rsid w:val="00722808"/>
    <w:rsid w:val="00724F6E"/>
    <w:rsid w:val="007250C5"/>
    <w:rsid w:val="00730BA8"/>
    <w:rsid w:val="007315A6"/>
    <w:rsid w:val="0073171C"/>
    <w:rsid w:val="007319E7"/>
    <w:rsid w:val="00733636"/>
    <w:rsid w:val="00733A60"/>
    <w:rsid w:val="00734804"/>
    <w:rsid w:val="007348B5"/>
    <w:rsid w:val="007354E3"/>
    <w:rsid w:val="00735C00"/>
    <w:rsid w:val="00736B04"/>
    <w:rsid w:val="00741153"/>
    <w:rsid w:val="00741835"/>
    <w:rsid w:val="0074299D"/>
    <w:rsid w:val="007476AC"/>
    <w:rsid w:val="0075053A"/>
    <w:rsid w:val="007515AA"/>
    <w:rsid w:val="00751D7B"/>
    <w:rsid w:val="00751FF6"/>
    <w:rsid w:val="00752117"/>
    <w:rsid w:val="00752384"/>
    <w:rsid w:val="00754076"/>
    <w:rsid w:val="00755B7F"/>
    <w:rsid w:val="00757574"/>
    <w:rsid w:val="00760937"/>
    <w:rsid w:val="00761645"/>
    <w:rsid w:val="00761648"/>
    <w:rsid w:val="007631DB"/>
    <w:rsid w:val="00763ED6"/>
    <w:rsid w:val="00767257"/>
    <w:rsid w:val="00767759"/>
    <w:rsid w:val="007706AB"/>
    <w:rsid w:val="00770C52"/>
    <w:rsid w:val="00770FA1"/>
    <w:rsid w:val="00771439"/>
    <w:rsid w:val="0077255C"/>
    <w:rsid w:val="00773178"/>
    <w:rsid w:val="007734E5"/>
    <w:rsid w:val="00773815"/>
    <w:rsid w:val="007756EA"/>
    <w:rsid w:val="00775B4E"/>
    <w:rsid w:val="0077624C"/>
    <w:rsid w:val="00777699"/>
    <w:rsid w:val="00784604"/>
    <w:rsid w:val="00784698"/>
    <w:rsid w:val="00786A6A"/>
    <w:rsid w:val="0079157D"/>
    <w:rsid w:val="00791BBA"/>
    <w:rsid w:val="0079292B"/>
    <w:rsid w:val="00792D93"/>
    <w:rsid w:val="0079501A"/>
    <w:rsid w:val="00795665"/>
    <w:rsid w:val="007A202A"/>
    <w:rsid w:val="007A3560"/>
    <w:rsid w:val="007A3F11"/>
    <w:rsid w:val="007A490D"/>
    <w:rsid w:val="007A5451"/>
    <w:rsid w:val="007A57A2"/>
    <w:rsid w:val="007B0094"/>
    <w:rsid w:val="007B014C"/>
    <w:rsid w:val="007B0DDA"/>
    <w:rsid w:val="007B0EA8"/>
    <w:rsid w:val="007B2822"/>
    <w:rsid w:val="007B4B6D"/>
    <w:rsid w:val="007B6B78"/>
    <w:rsid w:val="007B6CCE"/>
    <w:rsid w:val="007B7799"/>
    <w:rsid w:val="007B792B"/>
    <w:rsid w:val="007C1995"/>
    <w:rsid w:val="007C1A16"/>
    <w:rsid w:val="007C1D79"/>
    <w:rsid w:val="007C2533"/>
    <w:rsid w:val="007C28F4"/>
    <w:rsid w:val="007C3262"/>
    <w:rsid w:val="007C3DF1"/>
    <w:rsid w:val="007C6244"/>
    <w:rsid w:val="007D06C4"/>
    <w:rsid w:val="007D2A75"/>
    <w:rsid w:val="007D58AE"/>
    <w:rsid w:val="007D6693"/>
    <w:rsid w:val="007D6B18"/>
    <w:rsid w:val="007D7095"/>
    <w:rsid w:val="007D793B"/>
    <w:rsid w:val="007E01F4"/>
    <w:rsid w:val="007E0819"/>
    <w:rsid w:val="007E0848"/>
    <w:rsid w:val="007E0B84"/>
    <w:rsid w:val="007E0F63"/>
    <w:rsid w:val="007E3B69"/>
    <w:rsid w:val="007E54BB"/>
    <w:rsid w:val="007E564F"/>
    <w:rsid w:val="007F0973"/>
    <w:rsid w:val="007F0E1A"/>
    <w:rsid w:val="007F0F0D"/>
    <w:rsid w:val="007F2FC9"/>
    <w:rsid w:val="007F3838"/>
    <w:rsid w:val="007F43A6"/>
    <w:rsid w:val="007F5B66"/>
    <w:rsid w:val="007F70BC"/>
    <w:rsid w:val="007F7DA6"/>
    <w:rsid w:val="007F7E64"/>
    <w:rsid w:val="0080057C"/>
    <w:rsid w:val="00800EC8"/>
    <w:rsid w:val="00802191"/>
    <w:rsid w:val="00802EBA"/>
    <w:rsid w:val="00804447"/>
    <w:rsid w:val="008058FD"/>
    <w:rsid w:val="00805974"/>
    <w:rsid w:val="0080625A"/>
    <w:rsid w:val="008075E1"/>
    <w:rsid w:val="00810071"/>
    <w:rsid w:val="00811CE8"/>
    <w:rsid w:val="00812364"/>
    <w:rsid w:val="0081441D"/>
    <w:rsid w:val="008146D7"/>
    <w:rsid w:val="00815FD6"/>
    <w:rsid w:val="0081646A"/>
    <w:rsid w:val="00817812"/>
    <w:rsid w:val="008213CD"/>
    <w:rsid w:val="008220DF"/>
    <w:rsid w:val="008240DB"/>
    <w:rsid w:val="00827B2B"/>
    <w:rsid w:val="00830736"/>
    <w:rsid w:val="008314C2"/>
    <w:rsid w:val="00832068"/>
    <w:rsid w:val="00833712"/>
    <w:rsid w:val="00835723"/>
    <w:rsid w:val="008374A2"/>
    <w:rsid w:val="00837B1D"/>
    <w:rsid w:val="00840B75"/>
    <w:rsid w:val="00840C72"/>
    <w:rsid w:val="00841819"/>
    <w:rsid w:val="00841E45"/>
    <w:rsid w:val="0084220B"/>
    <w:rsid w:val="00842CC4"/>
    <w:rsid w:val="00842FAC"/>
    <w:rsid w:val="0084549D"/>
    <w:rsid w:val="008473A3"/>
    <w:rsid w:val="00847570"/>
    <w:rsid w:val="00847CCD"/>
    <w:rsid w:val="0085036E"/>
    <w:rsid w:val="008517EC"/>
    <w:rsid w:val="008523B3"/>
    <w:rsid w:val="00854D28"/>
    <w:rsid w:val="00856A79"/>
    <w:rsid w:val="008602C7"/>
    <w:rsid w:val="00860789"/>
    <w:rsid w:val="0086182E"/>
    <w:rsid w:val="00863355"/>
    <w:rsid w:val="00863AA6"/>
    <w:rsid w:val="00866D2E"/>
    <w:rsid w:val="00866FA3"/>
    <w:rsid w:val="00867357"/>
    <w:rsid w:val="00871BD4"/>
    <w:rsid w:val="00872AB2"/>
    <w:rsid w:val="008738D2"/>
    <w:rsid w:val="00873D85"/>
    <w:rsid w:val="00877A59"/>
    <w:rsid w:val="00880A8A"/>
    <w:rsid w:val="008811EB"/>
    <w:rsid w:val="00881FA7"/>
    <w:rsid w:val="00882591"/>
    <w:rsid w:val="0088445E"/>
    <w:rsid w:val="008855CB"/>
    <w:rsid w:val="008878E6"/>
    <w:rsid w:val="00891A59"/>
    <w:rsid w:val="00892620"/>
    <w:rsid w:val="00895973"/>
    <w:rsid w:val="0089641F"/>
    <w:rsid w:val="008A0EA7"/>
    <w:rsid w:val="008A349A"/>
    <w:rsid w:val="008A3E79"/>
    <w:rsid w:val="008A55B4"/>
    <w:rsid w:val="008A6A74"/>
    <w:rsid w:val="008A7363"/>
    <w:rsid w:val="008B14C6"/>
    <w:rsid w:val="008B37DD"/>
    <w:rsid w:val="008B437C"/>
    <w:rsid w:val="008B6774"/>
    <w:rsid w:val="008B7096"/>
    <w:rsid w:val="008C0E92"/>
    <w:rsid w:val="008C18DB"/>
    <w:rsid w:val="008C2530"/>
    <w:rsid w:val="008C2ABF"/>
    <w:rsid w:val="008C4771"/>
    <w:rsid w:val="008C6858"/>
    <w:rsid w:val="008D006C"/>
    <w:rsid w:val="008D08D9"/>
    <w:rsid w:val="008D1566"/>
    <w:rsid w:val="008D2D16"/>
    <w:rsid w:val="008D3AFF"/>
    <w:rsid w:val="008D4D1B"/>
    <w:rsid w:val="008D51D2"/>
    <w:rsid w:val="008D7402"/>
    <w:rsid w:val="008D79E3"/>
    <w:rsid w:val="008E07B0"/>
    <w:rsid w:val="008E1261"/>
    <w:rsid w:val="008E2EA8"/>
    <w:rsid w:val="008E3EA9"/>
    <w:rsid w:val="008E6017"/>
    <w:rsid w:val="008E7E54"/>
    <w:rsid w:val="008F2CA5"/>
    <w:rsid w:val="008F37E3"/>
    <w:rsid w:val="008F49BC"/>
    <w:rsid w:val="008F5C78"/>
    <w:rsid w:val="008F5CC6"/>
    <w:rsid w:val="008F7068"/>
    <w:rsid w:val="008F7EF1"/>
    <w:rsid w:val="00903A56"/>
    <w:rsid w:val="00904703"/>
    <w:rsid w:val="00904E0E"/>
    <w:rsid w:val="0090731B"/>
    <w:rsid w:val="00911956"/>
    <w:rsid w:val="009213CD"/>
    <w:rsid w:val="00922FCB"/>
    <w:rsid w:val="00923AE4"/>
    <w:rsid w:val="00924268"/>
    <w:rsid w:val="00926919"/>
    <w:rsid w:val="00926F68"/>
    <w:rsid w:val="00931667"/>
    <w:rsid w:val="00935974"/>
    <w:rsid w:val="00936D93"/>
    <w:rsid w:val="00936FFB"/>
    <w:rsid w:val="009422E2"/>
    <w:rsid w:val="00942809"/>
    <w:rsid w:val="00944D44"/>
    <w:rsid w:val="0094609F"/>
    <w:rsid w:val="009469CD"/>
    <w:rsid w:val="00946A7C"/>
    <w:rsid w:val="00946EC7"/>
    <w:rsid w:val="009521B2"/>
    <w:rsid w:val="0095237E"/>
    <w:rsid w:val="00952B16"/>
    <w:rsid w:val="00952C60"/>
    <w:rsid w:val="009532A1"/>
    <w:rsid w:val="00955699"/>
    <w:rsid w:val="00957716"/>
    <w:rsid w:val="00960ED7"/>
    <w:rsid w:val="009619BA"/>
    <w:rsid w:val="0096245A"/>
    <w:rsid w:val="00966424"/>
    <w:rsid w:val="009670A6"/>
    <w:rsid w:val="009674D3"/>
    <w:rsid w:val="00973397"/>
    <w:rsid w:val="0097454E"/>
    <w:rsid w:val="009761BF"/>
    <w:rsid w:val="00976F97"/>
    <w:rsid w:val="0097703F"/>
    <w:rsid w:val="00977665"/>
    <w:rsid w:val="009778AB"/>
    <w:rsid w:val="00980495"/>
    <w:rsid w:val="00980D8D"/>
    <w:rsid w:val="0098167F"/>
    <w:rsid w:val="00982B55"/>
    <w:rsid w:val="00990418"/>
    <w:rsid w:val="00991152"/>
    <w:rsid w:val="00993CC4"/>
    <w:rsid w:val="00993DB7"/>
    <w:rsid w:val="009951EE"/>
    <w:rsid w:val="009965F3"/>
    <w:rsid w:val="00996F2A"/>
    <w:rsid w:val="0099768C"/>
    <w:rsid w:val="00997DE8"/>
    <w:rsid w:val="009A28D4"/>
    <w:rsid w:val="009A4B2B"/>
    <w:rsid w:val="009A5354"/>
    <w:rsid w:val="009A5536"/>
    <w:rsid w:val="009A5D38"/>
    <w:rsid w:val="009A5D62"/>
    <w:rsid w:val="009B030A"/>
    <w:rsid w:val="009B47E9"/>
    <w:rsid w:val="009C1551"/>
    <w:rsid w:val="009C22ED"/>
    <w:rsid w:val="009C6D7F"/>
    <w:rsid w:val="009D1133"/>
    <w:rsid w:val="009D1E2C"/>
    <w:rsid w:val="009D252C"/>
    <w:rsid w:val="009D4BC7"/>
    <w:rsid w:val="009D53D5"/>
    <w:rsid w:val="009D6959"/>
    <w:rsid w:val="009E13C1"/>
    <w:rsid w:val="009E2097"/>
    <w:rsid w:val="009E5228"/>
    <w:rsid w:val="009E647E"/>
    <w:rsid w:val="009E6A38"/>
    <w:rsid w:val="009F0F44"/>
    <w:rsid w:val="009F2007"/>
    <w:rsid w:val="009F3996"/>
    <w:rsid w:val="009F39AE"/>
    <w:rsid w:val="009F3E01"/>
    <w:rsid w:val="009F4E22"/>
    <w:rsid w:val="009F523E"/>
    <w:rsid w:val="009F5988"/>
    <w:rsid w:val="009F5FCF"/>
    <w:rsid w:val="009F6A2C"/>
    <w:rsid w:val="009F7007"/>
    <w:rsid w:val="00A01864"/>
    <w:rsid w:val="00A01C6D"/>
    <w:rsid w:val="00A02D24"/>
    <w:rsid w:val="00A04241"/>
    <w:rsid w:val="00A05AD0"/>
    <w:rsid w:val="00A119C3"/>
    <w:rsid w:val="00A12607"/>
    <w:rsid w:val="00A140C3"/>
    <w:rsid w:val="00A14AB6"/>
    <w:rsid w:val="00A15C96"/>
    <w:rsid w:val="00A17027"/>
    <w:rsid w:val="00A227A9"/>
    <w:rsid w:val="00A23241"/>
    <w:rsid w:val="00A23AC8"/>
    <w:rsid w:val="00A25199"/>
    <w:rsid w:val="00A271AE"/>
    <w:rsid w:val="00A312A3"/>
    <w:rsid w:val="00A32FB6"/>
    <w:rsid w:val="00A334FC"/>
    <w:rsid w:val="00A33EEB"/>
    <w:rsid w:val="00A3412D"/>
    <w:rsid w:val="00A36EFD"/>
    <w:rsid w:val="00A419C4"/>
    <w:rsid w:val="00A452F2"/>
    <w:rsid w:val="00A4593D"/>
    <w:rsid w:val="00A4728B"/>
    <w:rsid w:val="00A50A63"/>
    <w:rsid w:val="00A5233E"/>
    <w:rsid w:val="00A5248E"/>
    <w:rsid w:val="00A53FFA"/>
    <w:rsid w:val="00A569F5"/>
    <w:rsid w:val="00A5714F"/>
    <w:rsid w:val="00A5780A"/>
    <w:rsid w:val="00A60A1D"/>
    <w:rsid w:val="00A61E4C"/>
    <w:rsid w:val="00A65053"/>
    <w:rsid w:val="00A667E2"/>
    <w:rsid w:val="00A70FFA"/>
    <w:rsid w:val="00A71213"/>
    <w:rsid w:val="00A72571"/>
    <w:rsid w:val="00A73455"/>
    <w:rsid w:val="00A73729"/>
    <w:rsid w:val="00A7373E"/>
    <w:rsid w:val="00A74EF2"/>
    <w:rsid w:val="00A762E5"/>
    <w:rsid w:val="00A7713F"/>
    <w:rsid w:val="00A77668"/>
    <w:rsid w:val="00A777C5"/>
    <w:rsid w:val="00A80F4E"/>
    <w:rsid w:val="00A812C8"/>
    <w:rsid w:val="00A816CE"/>
    <w:rsid w:val="00A81776"/>
    <w:rsid w:val="00A81E4C"/>
    <w:rsid w:val="00A84A6E"/>
    <w:rsid w:val="00A861BA"/>
    <w:rsid w:val="00A86A2B"/>
    <w:rsid w:val="00A86FFC"/>
    <w:rsid w:val="00A87506"/>
    <w:rsid w:val="00A87CB5"/>
    <w:rsid w:val="00A902BE"/>
    <w:rsid w:val="00A90373"/>
    <w:rsid w:val="00A91EF4"/>
    <w:rsid w:val="00A9369B"/>
    <w:rsid w:val="00A94654"/>
    <w:rsid w:val="00A96549"/>
    <w:rsid w:val="00AA008A"/>
    <w:rsid w:val="00AA060A"/>
    <w:rsid w:val="00AA0B93"/>
    <w:rsid w:val="00AA2671"/>
    <w:rsid w:val="00AA2890"/>
    <w:rsid w:val="00AA351A"/>
    <w:rsid w:val="00AA4C25"/>
    <w:rsid w:val="00AB1123"/>
    <w:rsid w:val="00AB5515"/>
    <w:rsid w:val="00AB6697"/>
    <w:rsid w:val="00AB781A"/>
    <w:rsid w:val="00AC1ECE"/>
    <w:rsid w:val="00AC20E3"/>
    <w:rsid w:val="00AC41B4"/>
    <w:rsid w:val="00AC6629"/>
    <w:rsid w:val="00AD2E37"/>
    <w:rsid w:val="00AD365A"/>
    <w:rsid w:val="00AD3AD9"/>
    <w:rsid w:val="00AD4490"/>
    <w:rsid w:val="00AD504D"/>
    <w:rsid w:val="00AD66D1"/>
    <w:rsid w:val="00AD7898"/>
    <w:rsid w:val="00AD7B3E"/>
    <w:rsid w:val="00AE03C8"/>
    <w:rsid w:val="00AE647A"/>
    <w:rsid w:val="00AF0069"/>
    <w:rsid w:val="00AF0222"/>
    <w:rsid w:val="00AF05CD"/>
    <w:rsid w:val="00AF102E"/>
    <w:rsid w:val="00AF2B81"/>
    <w:rsid w:val="00AF45AD"/>
    <w:rsid w:val="00AF5101"/>
    <w:rsid w:val="00AF5335"/>
    <w:rsid w:val="00AF5A67"/>
    <w:rsid w:val="00B000BD"/>
    <w:rsid w:val="00B0115F"/>
    <w:rsid w:val="00B01B7B"/>
    <w:rsid w:val="00B01E2A"/>
    <w:rsid w:val="00B026CB"/>
    <w:rsid w:val="00B03198"/>
    <w:rsid w:val="00B04BFC"/>
    <w:rsid w:val="00B053B6"/>
    <w:rsid w:val="00B05513"/>
    <w:rsid w:val="00B063B0"/>
    <w:rsid w:val="00B072BB"/>
    <w:rsid w:val="00B101CC"/>
    <w:rsid w:val="00B10454"/>
    <w:rsid w:val="00B10CB8"/>
    <w:rsid w:val="00B11914"/>
    <w:rsid w:val="00B13289"/>
    <w:rsid w:val="00B1338E"/>
    <w:rsid w:val="00B1401B"/>
    <w:rsid w:val="00B1489B"/>
    <w:rsid w:val="00B169B0"/>
    <w:rsid w:val="00B175FE"/>
    <w:rsid w:val="00B17677"/>
    <w:rsid w:val="00B20C5B"/>
    <w:rsid w:val="00B246D4"/>
    <w:rsid w:val="00B3217D"/>
    <w:rsid w:val="00B33D2E"/>
    <w:rsid w:val="00B35356"/>
    <w:rsid w:val="00B35BA7"/>
    <w:rsid w:val="00B35C43"/>
    <w:rsid w:val="00B36B52"/>
    <w:rsid w:val="00B36F7C"/>
    <w:rsid w:val="00B37D56"/>
    <w:rsid w:val="00B37DB9"/>
    <w:rsid w:val="00B417E9"/>
    <w:rsid w:val="00B42ADD"/>
    <w:rsid w:val="00B45C29"/>
    <w:rsid w:val="00B52002"/>
    <w:rsid w:val="00B52BCE"/>
    <w:rsid w:val="00B544AB"/>
    <w:rsid w:val="00B544BE"/>
    <w:rsid w:val="00B54F63"/>
    <w:rsid w:val="00B56024"/>
    <w:rsid w:val="00B57914"/>
    <w:rsid w:val="00B610BC"/>
    <w:rsid w:val="00B6178A"/>
    <w:rsid w:val="00B62522"/>
    <w:rsid w:val="00B64544"/>
    <w:rsid w:val="00B64997"/>
    <w:rsid w:val="00B65661"/>
    <w:rsid w:val="00B709ED"/>
    <w:rsid w:val="00B73A6C"/>
    <w:rsid w:val="00B73B0E"/>
    <w:rsid w:val="00B7413D"/>
    <w:rsid w:val="00B743A6"/>
    <w:rsid w:val="00B74830"/>
    <w:rsid w:val="00B75B1C"/>
    <w:rsid w:val="00B767DE"/>
    <w:rsid w:val="00B77794"/>
    <w:rsid w:val="00B802C0"/>
    <w:rsid w:val="00B80812"/>
    <w:rsid w:val="00B81666"/>
    <w:rsid w:val="00B816FE"/>
    <w:rsid w:val="00B82636"/>
    <w:rsid w:val="00B86D0F"/>
    <w:rsid w:val="00B90641"/>
    <w:rsid w:val="00B91C9D"/>
    <w:rsid w:val="00B92208"/>
    <w:rsid w:val="00B92591"/>
    <w:rsid w:val="00B946A3"/>
    <w:rsid w:val="00B96E00"/>
    <w:rsid w:val="00BA1AB4"/>
    <w:rsid w:val="00BA1EAE"/>
    <w:rsid w:val="00BA4649"/>
    <w:rsid w:val="00BA6362"/>
    <w:rsid w:val="00BA7D31"/>
    <w:rsid w:val="00BB0BB8"/>
    <w:rsid w:val="00BB12AC"/>
    <w:rsid w:val="00BB16A4"/>
    <w:rsid w:val="00BB2256"/>
    <w:rsid w:val="00BB5B87"/>
    <w:rsid w:val="00BC166A"/>
    <w:rsid w:val="00BC1914"/>
    <w:rsid w:val="00BC2B75"/>
    <w:rsid w:val="00BC307A"/>
    <w:rsid w:val="00BC3141"/>
    <w:rsid w:val="00BC4A71"/>
    <w:rsid w:val="00BC524B"/>
    <w:rsid w:val="00BC5F63"/>
    <w:rsid w:val="00BC64B6"/>
    <w:rsid w:val="00BD147C"/>
    <w:rsid w:val="00BD2ED6"/>
    <w:rsid w:val="00BD4736"/>
    <w:rsid w:val="00BD4805"/>
    <w:rsid w:val="00BD4DCA"/>
    <w:rsid w:val="00BD504F"/>
    <w:rsid w:val="00BD50BE"/>
    <w:rsid w:val="00BD58C3"/>
    <w:rsid w:val="00BE0FF1"/>
    <w:rsid w:val="00BE19DF"/>
    <w:rsid w:val="00BE2EFA"/>
    <w:rsid w:val="00BE582D"/>
    <w:rsid w:val="00BE6124"/>
    <w:rsid w:val="00BE6864"/>
    <w:rsid w:val="00BF1062"/>
    <w:rsid w:val="00BF199B"/>
    <w:rsid w:val="00BF19A0"/>
    <w:rsid w:val="00BF369E"/>
    <w:rsid w:val="00BF45EA"/>
    <w:rsid w:val="00BF72F3"/>
    <w:rsid w:val="00C0089D"/>
    <w:rsid w:val="00C028BB"/>
    <w:rsid w:val="00C03BA2"/>
    <w:rsid w:val="00C040E6"/>
    <w:rsid w:val="00C04270"/>
    <w:rsid w:val="00C04944"/>
    <w:rsid w:val="00C05891"/>
    <w:rsid w:val="00C05EC6"/>
    <w:rsid w:val="00C06413"/>
    <w:rsid w:val="00C06E84"/>
    <w:rsid w:val="00C0791C"/>
    <w:rsid w:val="00C11126"/>
    <w:rsid w:val="00C118A2"/>
    <w:rsid w:val="00C12C34"/>
    <w:rsid w:val="00C16EC3"/>
    <w:rsid w:val="00C17D4B"/>
    <w:rsid w:val="00C2036A"/>
    <w:rsid w:val="00C20E08"/>
    <w:rsid w:val="00C22859"/>
    <w:rsid w:val="00C23C9F"/>
    <w:rsid w:val="00C24FB6"/>
    <w:rsid w:val="00C25E5A"/>
    <w:rsid w:val="00C26806"/>
    <w:rsid w:val="00C275EA"/>
    <w:rsid w:val="00C325B1"/>
    <w:rsid w:val="00C33EFD"/>
    <w:rsid w:val="00C3455A"/>
    <w:rsid w:val="00C40573"/>
    <w:rsid w:val="00C4290F"/>
    <w:rsid w:val="00C43692"/>
    <w:rsid w:val="00C4430C"/>
    <w:rsid w:val="00C448F2"/>
    <w:rsid w:val="00C44AFC"/>
    <w:rsid w:val="00C44BED"/>
    <w:rsid w:val="00C456ED"/>
    <w:rsid w:val="00C45ED7"/>
    <w:rsid w:val="00C5067A"/>
    <w:rsid w:val="00C529E2"/>
    <w:rsid w:val="00C54D9B"/>
    <w:rsid w:val="00C54F10"/>
    <w:rsid w:val="00C5585F"/>
    <w:rsid w:val="00C5676A"/>
    <w:rsid w:val="00C56E0F"/>
    <w:rsid w:val="00C57ADD"/>
    <w:rsid w:val="00C638FB"/>
    <w:rsid w:val="00C640F2"/>
    <w:rsid w:val="00C663E3"/>
    <w:rsid w:val="00C670ED"/>
    <w:rsid w:val="00C72780"/>
    <w:rsid w:val="00C72D38"/>
    <w:rsid w:val="00C731FA"/>
    <w:rsid w:val="00C73FD0"/>
    <w:rsid w:val="00C74EAA"/>
    <w:rsid w:val="00C756D6"/>
    <w:rsid w:val="00C826B9"/>
    <w:rsid w:val="00C83D26"/>
    <w:rsid w:val="00C8463B"/>
    <w:rsid w:val="00C87506"/>
    <w:rsid w:val="00C87875"/>
    <w:rsid w:val="00C911B6"/>
    <w:rsid w:val="00C91BF6"/>
    <w:rsid w:val="00C945B9"/>
    <w:rsid w:val="00C94E4C"/>
    <w:rsid w:val="00CA158A"/>
    <w:rsid w:val="00CA2F68"/>
    <w:rsid w:val="00CA3C30"/>
    <w:rsid w:val="00CA48C0"/>
    <w:rsid w:val="00CA4D50"/>
    <w:rsid w:val="00CA69B5"/>
    <w:rsid w:val="00CB488D"/>
    <w:rsid w:val="00CB52C2"/>
    <w:rsid w:val="00CB5CB2"/>
    <w:rsid w:val="00CC22E3"/>
    <w:rsid w:val="00CC38CB"/>
    <w:rsid w:val="00CC588A"/>
    <w:rsid w:val="00CC6567"/>
    <w:rsid w:val="00CD025D"/>
    <w:rsid w:val="00CD0A4C"/>
    <w:rsid w:val="00CD56F4"/>
    <w:rsid w:val="00CD77F6"/>
    <w:rsid w:val="00CE0B52"/>
    <w:rsid w:val="00CE18CF"/>
    <w:rsid w:val="00CE1C6A"/>
    <w:rsid w:val="00CE22E7"/>
    <w:rsid w:val="00CE3990"/>
    <w:rsid w:val="00CF2F8C"/>
    <w:rsid w:val="00CF55C0"/>
    <w:rsid w:val="00D00A1E"/>
    <w:rsid w:val="00D00FEC"/>
    <w:rsid w:val="00D0242E"/>
    <w:rsid w:val="00D04706"/>
    <w:rsid w:val="00D04A0D"/>
    <w:rsid w:val="00D04D0F"/>
    <w:rsid w:val="00D0563D"/>
    <w:rsid w:val="00D06A0A"/>
    <w:rsid w:val="00D06A8F"/>
    <w:rsid w:val="00D06AB7"/>
    <w:rsid w:val="00D074B6"/>
    <w:rsid w:val="00D07E45"/>
    <w:rsid w:val="00D10D63"/>
    <w:rsid w:val="00D11600"/>
    <w:rsid w:val="00D117E9"/>
    <w:rsid w:val="00D11F72"/>
    <w:rsid w:val="00D13F9D"/>
    <w:rsid w:val="00D165F4"/>
    <w:rsid w:val="00D20B20"/>
    <w:rsid w:val="00D22CD5"/>
    <w:rsid w:val="00D23B6E"/>
    <w:rsid w:val="00D24994"/>
    <w:rsid w:val="00D24F74"/>
    <w:rsid w:val="00D25035"/>
    <w:rsid w:val="00D25E92"/>
    <w:rsid w:val="00D26228"/>
    <w:rsid w:val="00D30551"/>
    <w:rsid w:val="00D31FE0"/>
    <w:rsid w:val="00D3299F"/>
    <w:rsid w:val="00D329C9"/>
    <w:rsid w:val="00D34A86"/>
    <w:rsid w:val="00D351E7"/>
    <w:rsid w:val="00D35797"/>
    <w:rsid w:val="00D357BF"/>
    <w:rsid w:val="00D37206"/>
    <w:rsid w:val="00D40CB6"/>
    <w:rsid w:val="00D40E76"/>
    <w:rsid w:val="00D41721"/>
    <w:rsid w:val="00D41E99"/>
    <w:rsid w:val="00D424B3"/>
    <w:rsid w:val="00D4512F"/>
    <w:rsid w:val="00D45280"/>
    <w:rsid w:val="00D4632D"/>
    <w:rsid w:val="00D50F28"/>
    <w:rsid w:val="00D51EC5"/>
    <w:rsid w:val="00D52054"/>
    <w:rsid w:val="00D533B6"/>
    <w:rsid w:val="00D53E56"/>
    <w:rsid w:val="00D54E3E"/>
    <w:rsid w:val="00D55A46"/>
    <w:rsid w:val="00D63C3A"/>
    <w:rsid w:val="00D6433F"/>
    <w:rsid w:val="00D646EE"/>
    <w:rsid w:val="00D64B62"/>
    <w:rsid w:val="00D662FD"/>
    <w:rsid w:val="00D67835"/>
    <w:rsid w:val="00D67ACE"/>
    <w:rsid w:val="00D70042"/>
    <w:rsid w:val="00D708A6"/>
    <w:rsid w:val="00D72C6D"/>
    <w:rsid w:val="00D73455"/>
    <w:rsid w:val="00D73D92"/>
    <w:rsid w:val="00D770AA"/>
    <w:rsid w:val="00D80388"/>
    <w:rsid w:val="00D8190E"/>
    <w:rsid w:val="00D83359"/>
    <w:rsid w:val="00D83D42"/>
    <w:rsid w:val="00D848B4"/>
    <w:rsid w:val="00D85235"/>
    <w:rsid w:val="00D85CC4"/>
    <w:rsid w:val="00D86C22"/>
    <w:rsid w:val="00D878E4"/>
    <w:rsid w:val="00D907A5"/>
    <w:rsid w:val="00D90ABC"/>
    <w:rsid w:val="00D90E3A"/>
    <w:rsid w:val="00D92162"/>
    <w:rsid w:val="00D928E1"/>
    <w:rsid w:val="00D92DF4"/>
    <w:rsid w:val="00D9317A"/>
    <w:rsid w:val="00D95808"/>
    <w:rsid w:val="00D959E7"/>
    <w:rsid w:val="00D96B25"/>
    <w:rsid w:val="00DA074C"/>
    <w:rsid w:val="00DA38CE"/>
    <w:rsid w:val="00DA4A0D"/>
    <w:rsid w:val="00DA5E58"/>
    <w:rsid w:val="00DA6809"/>
    <w:rsid w:val="00DB0E35"/>
    <w:rsid w:val="00DB2761"/>
    <w:rsid w:val="00DB2E25"/>
    <w:rsid w:val="00DB2EF9"/>
    <w:rsid w:val="00DB3659"/>
    <w:rsid w:val="00DB522C"/>
    <w:rsid w:val="00DB5F1A"/>
    <w:rsid w:val="00DB62F9"/>
    <w:rsid w:val="00DB7B62"/>
    <w:rsid w:val="00DC64A3"/>
    <w:rsid w:val="00DC79A0"/>
    <w:rsid w:val="00DD093D"/>
    <w:rsid w:val="00DD15B2"/>
    <w:rsid w:val="00DD1C3D"/>
    <w:rsid w:val="00DD3DBC"/>
    <w:rsid w:val="00DD544F"/>
    <w:rsid w:val="00DE0E5A"/>
    <w:rsid w:val="00DE1F87"/>
    <w:rsid w:val="00DE25F3"/>
    <w:rsid w:val="00DE3185"/>
    <w:rsid w:val="00DE378D"/>
    <w:rsid w:val="00DE64B5"/>
    <w:rsid w:val="00DE72ED"/>
    <w:rsid w:val="00DF7DB4"/>
    <w:rsid w:val="00DF7EC7"/>
    <w:rsid w:val="00E0365B"/>
    <w:rsid w:val="00E07A64"/>
    <w:rsid w:val="00E11D0F"/>
    <w:rsid w:val="00E12201"/>
    <w:rsid w:val="00E12D4B"/>
    <w:rsid w:val="00E12EA3"/>
    <w:rsid w:val="00E13506"/>
    <w:rsid w:val="00E13B84"/>
    <w:rsid w:val="00E16A35"/>
    <w:rsid w:val="00E16DB6"/>
    <w:rsid w:val="00E202FF"/>
    <w:rsid w:val="00E205E3"/>
    <w:rsid w:val="00E206E2"/>
    <w:rsid w:val="00E217DB"/>
    <w:rsid w:val="00E21B6F"/>
    <w:rsid w:val="00E22451"/>
    <w:rsid w:val="00E24127"/>
    <w:rsid w:val="00E26770"/>
    <w:rsid w:val="00E30651"/>
    <w:rsid w:val="00E3797C"/>
    <w:rsid w:val="00E40109"/>
    <w:rsid w:val="00E4099B"/>
    <w:rsid w:val="00E40FBB"/>
    <w:rsid w:val="00E42B52"/>
    <w:rsid w:val="00E42B96"/>
    <w:rsid w:val="00E436B3"/>
    <w:rsid w:val="00E4635A"/>
    <w:rsid w:val="00E4781A"/>
    <w:rsid w:val="00E5056A"/>
    <w:rsid w:val="00E55B67"/>
    <w:rsid w:val="00E57DF7"/>
    <w:rsid w:val="00E63A5D"/>
    <w:rsid w:val="00E64747"/>
    <w:rsid w:val="00E65439"/>
    <w:rsid w:val="00E65A50"/>
    <w:rsid w:val="00E70190"/>
    <w:rsid w:val="00E7210A"/>
    <w:rsid w:val="00E72411"/>
    <w:rsid w:val="00E754FA"/>
    <w:rsid w:val="00E77BD9"/>
    <w:rsid w:val="00E77FE1"/>
    <w:rsid w:val="00E84E8F"/>
    <w:rsid w:val="00E84FEA"/>
    <w:rsid w:val="00E85216"/>
    <w:rsid w:val="00E85652"/>
    <w:rsid w:val="00E8599B"/>
    <w:rsid w:val="00E868E7"/>
    <w:rsid w:val="00E906D7"/>
    <w:rsid w:val="00E90D2C"/>
    <w:rsid w:val="00E93796"/>
    <w:rsid w:val="00E9401B"/>
    <w:rsid w:val="00E954D5"/>
    <w:rsid w:val="00EA0901"/>
    <w:rsid w:val="00EA2063"/>
    <w:rsid w:val="00EA258C"/>
    <w:rsid w:val="00EA3A00"/>
    <w:rsid w:val="00EA4C3F"/>
    <w:rsid w:val="00EA5231"/>
    <w:rsid w:val="00EA79E2"/>
    <w:rsid w:val="00EB4265"/>
    <w:rsid w:val="00EB4C11"/>
    <w:rsid w:val="00EB5EC0"/>
    <w:rsid w:val="00EB6F8D"/>
    <w:rsid w:val="00EB71B8"/>
    <w:rsid w:val="00EB73EC"/>
    <w:rsid w:val="00EC2602"/>
    <w:rsid w:val="00EC2CEA"/>
    <w:rsid w:val="00EC4F5A"/>
    <w:rsid w:val="00EC592E"/>
    <w:rsid w:val="00EC6281"/>
    <w:rsid w:val="00EC713F"/>
    <w:rsid w:val="00EC7706"/>
    <w:rsid w:val="00ED0A9C"/>
    <w:rsid w:val="00ED0D63"/>
    <w:rsid w:val="00ED0F76"/>
    <w:rsid w:val="00ED2272"/>
    <w:rsid w:val="00ED32BA"/>
    <w:rsid w:val="00ED362D"/>
    <w:rsid w:val="00ED7B05"/>
    <w:rsid w:val="00EE1654"/>
    <w:rsid w:val="00EE1BF1"/>
    <w:rsid w:val="00EE21B9"/>
    <w:rsid w:val="00EE460C"/>
    <w:rsid w:val="00EE4C33"/>
    <w:rsid w:val="00EF140E"/>
    <w:rsid w:val="00EF281C"/>
    <w:rsid w:val="00EF3FC0"/>
    <w:rsid w:val="00EF4416"/>
    <w:rsid w:val="00EF5A31"/>
    <w:rsid w:val="00EF6DCF"/>
    <w:rsid w:val="00EF7046"/>
    <w:rsid w:val="00F02921"/>
    <w:rsid w:val="00F03C06"/>
    <w:rsid w:val="00F05B6F"/>
    <w:rsid w:val="00F070BB"/>
    <w:rsid w:val="00F10A11"/>
    <w:rsid w:val="00F10B30"/>
    <w:rsid w:val="00F13C64"/>
    <w:rsid w:val="00F14827"/>
    <w:rsid w:val="00F15421"/>
    <w:rsid w:val="00F17BDD"/>
    <w:rsid w:val="00F201E7"/>
    <w:rsid w:val="00F20C97"/>
    <w:rsid w:val="00F21068"/>
    <w:rsid w:val="00F21776"/>
    <w:rsid w:val="00F21872"/>
    <w:rsid w:val="00F23A8C"/>
    <w:rsid w:val="00F26D12"/>
    <w:rsid w:val="00F26DE0"/>
    <w:rsid w:val="00F27348"/>
    <w:rsid w:val="00F3067F"/>
    <w:rsid w:val="00F3092A"/>
    <w:rsid w:val="00F31697"/>
    <w:rsid w:val="00F32008"/>
    <w:rsid w:val="00F33F05"/>
    <w:rsid w:val="00F35009"/>
    <w:rsid w:val="00F37727"/>
    <w:rsid w:val="00F37E6D"/>
    <w:rsid w:val="00F40D95"/>
    <w:rsid w:val="00F41C38"/>
    <w:rsid w:val="00F440E3"/>
    <w:rsid w:val="00F45104"/>
    <w:rsid w:val="00F45625"/>
    <w:rsid w:val="00F50F5B"/>
    <w:rsid w:val="00F50F74"/>
    <w:rsid w:val="00F514A2"/>
    <w:rsid w:val="00F51CBD"/>
    <w:rsid w:val="00F5334C"/>
    <w:rsid w:val="00F54270"/>
    <w:rsid w:val="00F54751"/>
    <w:rsid w:val="00F54B0B"/>
    <w:rsid w:val="00F55A6B"/>
    <w:rsid w:val="00F565A6"/>
    <w:rsid w:val="00F57568"/>
    <w:rsid w:val="00F60A64"/>
    <w:rsid w:val="00F60F75"/>
    <w:rsid w:val="00F63FDE"/>
    <w:rsid w:val="00F645D0"/>
    <w:rsid w:val="00F64CBC"/>
    <w:rsid w:val="00F70965"/>
    <w:rsid w:val="00F80B00"/>
    <w:rsid w:val="00F8203D"/>
    <w:rsid w:val="00F83BF3"/>
    <w:rsid w:val="00F8416B"/>
    <w:rsid w:val="00F84CDC"/>
    <w:rsid w:val="00F854CD"/>
    <w:rsid w:val="00F9354B"/>
    <w:rsid w:val="00F93B91"/>
    <w:rsid w:val="00F94D80"/>
    <w:rsid w:val="00F961C5"/>
    <w:rsid w:val="00F96E8E"/>
    <w:rsid w:val="00F9796C"/>
    <w:rsid w:val="00F97E57"/>
    <w:rsid w:val="00FA029B"/>
    <w:rsid w:val="00FA058E"/>
    <w:rsid w:val="00FA0AFD"/>
    <w:rsid w:val="00FA1F42"/>
    <w:rsid w:val="00FA38FB"/>
    <w:rsid w:val="00FA3A3F"/>
    <w:rsid w:val="00FA3A5E"/>
    <w:rsid w:val="00FA4055"/>
    <w:rsid w:val="00FA53A4"/>
    <w:rsid w:val="00FA6364"/>
    <w:rsid w:val="00FA7296"/>
    <w:rsid w:val="00FA7518"/>
    <w:rsid w:val="00FB07FE"/>
    <w:rsid w:val="00FB1EBC"/>
    <w:rsid w:val="00FB2A51"/>
    <w:rsid w:val="00FB3ADB"/>
    <w:rsid w:val="00FB3D9E"/>
    <w:rsid w:val="00FB5198"/>
    <w:rsid w:val="00FB7273"/>
    <w:rsid w:val="00FB72E7"/>
    <w:rsid w:val="00FC0102"/>
    <w:rsid w:val="00FC3A31"/>
    <w:rsid w:val="00FC7D8B"/>
    <w:rsid w:val="00FD0379"/>
    <w:rsid w:val="00FD308E"/>
    <w:rsid w:val="00FD3987"/>
    <w:rsid w:val="00FD514F"/>
    <w:rsid w:val="00FD5304"/>
    <w:rsid w:val="00FD598E"/>
    <w:rsid w:val="00FD5A14"/>
    <w:rsid w:val="00FD6014"/>
    <w:rsid w:val="00FD6480"/>
    <w:rsid w:val="00FE0AAB"/>
    <w:rsid w:val="00FE1D48"/>
    <w:rsid w:val="00FE1EA2"/>
    <w:rsid w:val="00FE25F0"/>
    <w:rsid w:val="00FE37E2"/>
    <w:rsid w:val="00FF0260"/>
    <w:rsid w:val="00FF0BEE"/>
    <w:rsid w:val="00FF0C33"/>
    <w:rsid w:val="00FF1CE7"/>
    <w:rsid w:val="00FF350F"/>
    <w:rsid w:val="00FF3649"/>
    <w:rsid w:val="00FF3AB4"/>
    <w:rsid w:val="00FF3F5C"/>
    <w:rsid w:val="00FF4DB1"/>
    <w:rsid w:val="00FF55E2"/>
    <w:rsid w:val="01DF93A2"/>
    <w:rsid w:val="025D7025"/>
    <w:rsid w:val="02EAF679"/>
    <w:rsid w:val="03404BEA"/>
    <w:rsid w:val="04127DC4"/>
    <w:rsid w:val="04725B01"/>
    <w:rsid w:val="04B12E1A"/>
    <w:rsid w:val="04EC3772"/>
    <w:rsid w:val="0512DAB5"/>
    <w:rsid w:val="05215972"/>
    <w:rsid w:val="060CB2CE"/>
    <w:rsid w:val="062B1669"/>
    <w:rsid w:val="066BBF2E"/>
    <w:rsid w:val="06DBCAD7"/>
    <w:rsid w:val="085AC65C"/>
    <w:rsid w:val="08F9954D"/>
    <w:rsid w:val="091AC45D"/>
    <w:rsid w:val="093E5E2C"/>
    <w:rsid w:val="09F4E206"/>
    <w:rsid w:val="0A33AE62"/>
    <w:rsid w:val="0B3A2FF0"/>
    <w:rsid w:val="0C9113BF"/>
    <w:rsid w:val="0CD0EB35"/>
    <w:rsid w:val="0CD7358A"/>
    <w:rsid w:val="0E96B4AF"/>
    <w:rsid w:val="0EC7BA8C"/>
    <w:rsid w:val="0F5440C4"/>
    <w:rsid w:val="0F89B117"/>
    <w:rsid w:val="0FA7CF9A"/>
    <w:rsid w:val="125700C8"/>
    <w:rsid w:val="12C20237"/>
    <w:rsid w:val="12D97FB5"/>
    <w:rsid w:val="14DFC71F"/>
    <w:rsid w:val="14EFD103"/>
    <w:rsid w:val="15E99E45"/>
    <w:rsid w:val="16527F23"/>
    <w:rsid w:val="16B6D6B3"/>
    <w:rsid w:val="1713559B"/>
    <w:rsid w:val="17ADA72B"/>
    <w:rsid w:val="18A75072"/>
    <w:rsid w:val="18AF25FC"/>
    <w:rsid w:val="18F2EDFB"/>
    <w:rsid w:val="19BC868E"/>
    <w:rsid w:val="19FAD964"/>
    <w:rsid w:val="1A4842BB"/>
    <w:rsid w:val="1A4AF65D"/>
    <w:rsid w:val="1A8200FA"/>
    <w:rsid w:val="1A8F0D3E"/>
    <w:rsid w:val="1B21B032"/>
    <w:rsid w:val="1B45C3E8"/>
    <w:rsid w:val="1B5FD570"/>
    <w:rsid w:val="1B8084A9"/>
    <w:rsid w:val="1BD065F9"/>
    <w:rsid w:val="1D7AC76B"/>
    <w:rsid w:val="1DA25256"/>
    <w:rsid w:val="1DAF1080"/>
    <w:rsid w:val="1E214675"/>
    <w:rsid w:val="1E3DEAA4"/>
    <w:rsid w:val="1E777958"/>
    <w:rsid w:val="1F5A8149"/>
    <w:rsid w:val="1F613C39"/>
    <w:rsid w:val="214C3844"/>
    <w:rsid w:val="216C929C"/>
    <w:rsid w:val="21B82D7A"/>
    <w:rsid w:val="21FF61A1"/>
    <w:rsid w:val="22047730"/>
    <w:rsid w:val="2233A241"/>
    <w:rsid w:val="22675011"/>
    <w:rsid w:val="22842BB7"/>
    <w:rsid w:val="22B1B281"/>
    <w:rsid w:val="236F2693"/>
    <w:rsid w:val="23A55BDA"/>
    <w:rsid w:val="251349B2"/>
    <w:rsid w:val="257B0AC0"/>
    <w:rsid w:val="25E1B783"/>
    <w:rsid w:val="261FA2FF"/>
    <w:rsid w:val="26286486"/>
    <w:rsid w:val="2661B7D5"/>
    <w:rsid w:val="266CBB7C"/>
    <w:rsid w:val="26EEAB77"/>
    <w:rsid w:val="2700971B"/>
    <w:rsid w:val="27AC2D99"/>
    <w:rsid w:val="28500DD2"/>
    <w:rsid w:val="28610457"/>
    <w:rsid w:val="29AAA487"/>
    <w:rsid w:val="2A2A7A04"/>
    <w:rsid w:val="2A41EF57"/>
    <w:rsid w:val="2A93B316"/>
    <w:rsid w:val="2B1A0F5B"/>
    <w:rsid w:val="2BB151A2"/>
    <w:rsid w:val="2C251F6C"/>
    <w:rsid w:val="2C4A201B"/>
    <w:rsid w:val="2CD77EEC"/>
    <w:rsid w:val="2CDED5A7"/>
    <w:rsid w:val="2D35C7D4"/>
    <w:rsid w:val="2DFF0688"/>
    <w:rsid w:val="2E30BD12"/>
    <w:rsid w:val="2E54EB16"/>
    <w:rsid w:val="2E7C6926"/>
    <w:rsid w:val="2F6353D6"/>
    <w:rsid w:val="3097D621"/>
    <w:rsid w:val="31702882"/>
    <w:rsid w:val="31C67D42"/>
    <w:rsid w:val="323D697B"/>
    <w:rsid w:val="328003DC"/>
    <w:rsid w:val="32847FFA"/>
    <w:rsid w:val="330BF8E3"/>
    <w:rsid w:val="331E387E"/>
    <w:rsid w:val="33FAAEB6"/>
    <w:rsid w:val="3417A947"/>
    <w:rsid w:val="3431257D"/>
    <w:rsid w:val="3452F55E"/>
    <w:rsid w:val="35E7D98D"/>
    <w:rsid w:val="36F2ACE3"/>
    <w:rsid w:val="3749E959"/>
    <w:rsid w:val="375F8327"/>
    <w:rsid w:val="379A3B36"/>
    <w:rsid w:val="37A55978"/>
    <w:rsid w:val="38F37125"/>
    <w:rsid w:val="3922CD27"/>
    <w:rsid w:val="395233C5"/>
    <w:rsid w:val="39EEE71E"/>
    <w:rsid w:val="3A6AC902"/>
    <w:rsid w:val="3A6EFD5A"/>
    <w:rsid w:val="3ACC934F"/>
    <w:rsid w:val="3AEA5AEC"/>
    <w:rsid w:val="3C491367"/>
    <w:rsid w:val="3CC1AA54"/>
    <w:rsid w:val="3D0ADC6A"/>
    <w:rsid w:val="3DB148A2"/>
    <w:rsid w:val="3E6D6802"/>
    <w:rsid w:val="3E9781AC"/>
    <w:rsid w:val="3EA34428"/>
    <w:rsid w:val="3ECED3DC"/>
    <w:rsid w:val="3FDA8F2D"/>
    <w:rsid w:val="3FE15C8F"/>
    <w:rsid w:val="40C15888"/>
    <w:rsid w:val="40F3DB9A"/>
    <w:rsid w:val="423116D9"/>
    <w:rsid w:val="4316B490"/>
    <w:rsid w:val="440E11EB"/>
    <w:rsid w:val="45A3A811"/>
    <w:rsid w:val="45CF8237"/>
    <w:rsid w:val="46B049D5"/>
    <w:rsid w:val="46D77312"/>
    <w:rsid w:val="46F09006"/>
    <w:rsid w:val="47CE4A73"/>
    <w:rsid w:val="47D85A88"/>
    <w:rsid w:val="47F2B1FD"/>
    <w:rsid w:val="47F2DA94"/>
    <w:rsid w:val="488A8F55"/>
    <w:rsid w:val="48F0F9E2"/>
    <w:rsid w:val="4905EC64"/>
    <w:rsid w:val="4911CDB1"/>
    <w:rsid w:val="4914486F"/>
    <w:rsid w:val="495A3478"/>
    <w:rsid w:val="4967B390"/>
    <w:rsid w:val="499101C0"/>
    <w:rsid w:val="499D525D"/>
    <w:rsid w:val="49DD78FE"/>
    <w:rsid w:val="4B56861E"/>
    <w:rsid w:val="4CE4FB0D"/>
    <w:rsid w:val="4E3E96A1"/>
    <w:rsid w:val="4E53947D"/>
    <w:rsid w:val="4F980A46"/>
    <w:rsid w:val="5056CBDB"/>
    <w:rsid w:val="50DB3A4B"/>
    <w:rsid w:val="511FD2A4"/>
    <w:rsid w:val="51B3ED7C"/>
    <w:rsid w:val="52F016C4"/>
    <w:rsid w:val="546E7CE2"/>
    <w:rsid w:val="54AD86C7"/>
    <w:rsid w:val="54F90196"/>
    <w:rsid w:val="5665C872"/>
    <w:rsid w:val="5680275A"/>
    <w:rsid w:val="5763A758"/>
    <w:rsid w:val="593A7D80"/>
    <w:rsid w:val="5992EF3E"/>
    <w:rsid w:val="5B708C38"/>
    <w:rsid w:val="5D4889E2"/>
    <w:rsid w:val="5D6E6FB9"/>
    <w:rsid w:val="5DC1AAD9"/>
    <w:rsid w:val="5DFAFA13"/>
    <w:rsid w:val="5E4A6F57"/>
    <w:rsid w:val="5F209E7C"/>
    <w:rsid w:val="5FC6550F"/>
    <w:rsid w:val="5FEEAC95"/>
    <w:rsid w:val="61270D0F"/>
    <w:rsid w:val="6138AC8D"/>
    <w:rsid w:val="61ACBF17"/>
    <w:rsid w:val="6298CD95"/>
    <w:rsid w:val="62C688B1"/>
    <w:rsid w:val="62EB001F"/>
    <w:rsid w:val="6348FC44"/>
    <w:rsid w:val="635F8657"/>
    <w:rsid w:val="636E15E1"/>
    <w:rsid w:val="63AE5CEE"/>
    <w:rsid w:val="642B624B"/>
    <w:rsid w:val="646C5B22"/>
    <w:rsid w:val="656AC310"/>
    <w:rsid w:val="659C7D9B"/>
    <w:rsid w:val="65F9F08A"/>
    <w:rsid w:val="66913283"/>
    <w:rsid w:val="66EBE7CE"/>
    <w:rsid w:val="66F90C06"/>
    <w:rsid w:val="6803A3F4"/>
    <w:rsid w:val="68625911"/>
    <w:rsid w:val="6907F5EE"/>
    <w:rsid w:val="69B14754"/>
    <w:rsid w:val="69FCB2FF"/>
    <w:rsid w:val="6AB0AEBE"/>
    <w:rsid w:val="6ABFF0EF"/>
    <w:rsid w:val="6AC56F4C"/>
    <w:rsid w:val="6BB60D15"/>
    <w:rsid w:val="6BE40499"/>
    <w:rsid w:val="6C72C60F"/>
    <w:rsid w:val="6D878679"/>
    <w:rsid w:val="6E150F99"/>
    <w:rsid w:val="6E46062F"/>
    <w:rsid w:val="6EC9289C"/>
    <w:rsid w:val="6F8D9B81"/>
    <w:rsid w:val="7068DCC6"/>
    <w:rsid w:val="715AEB94"/>
    <w:rsid w:val="72256A1C"/>
    <w:rsid w:val="726E620C"/>
    <w:rsid w:val="7387F56F"/>
    <w:rsid w:val="73AE929C"/>
    <w:rsid w:val="73E2ED73"/>
    <w:rsid w:val="74AB37DB"/>
    <w:rsid w:val="757C1649"/>
    <w:rsid w:val="75A9813A"/>
    <w:rsid w:val="75B4D409"/>
    <w:rsid w:val="762F54C1"/>
    <w:rsid w:val="767002CB"/>
    <w:rsid w:val="76C51B49"/>
    <w:rsid w:val="778DA85D"/>
    <w:rsid w:val="785E393C"/>
    <w:rsid w:val="78D7B0F5"/>
    <w:rsid w:val="78FF8C9B"/>
    <w:rsid w:val="799B50DB"/>
    <w:rsid w:val="7A290B1C"/>
    <w:rsid w:val="7ACDDBD7"/>
    <w:rsid w:val="7AD2F741"/>
    <w:rsid w:val="7CADE36A"/>
    <w:rsid w:val="7D687B62"/>
    <w:rsid w:val="7D73B90D"/>
    <w:rsid w:val="7D90607A"/>
    <w:rsid w:val="7E4A726E"/>
    <w:rsid w:val="7EA0C41E"/>
    <w:rsid w:val="7F044BC3"/>
    <w:rsid w:val="7F59A42F"/>
    <w:rsid w:val="7FCE2B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361737B9-B975-4E0A-AC69-B9031D90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A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styleId="CommentReference">
    <w:name w:val="annotation reference"/>
    <w:basedOn w:val="DefaultParagraphFont"/>
    <w:uiPriority w:val="99"/>
    <w:semiHidden/>
    <w:unhideWhenUsed/>
    <w:rsid w:val="00B52002"/>
    <w:rPr>
      <w:sz w:val="16"/>
      <w:szCs w:val="16"/>
    </w:rPr>
  </w:style>
  <w:style w:type="paragraph" w:styleId="CommentText">
    <w:name w:val="annotation text"/>
    <w:basedOn w:val="Normal"/>
    <w:link w:val="CommentTextChar"/>
    <w:uiPriority w:val="99"/>
    <w:unhideWhenUsed/>
    <w:rsid w:val="00B52002"/>
    <w:pPr>
      <w:spacing w:line="240" w:lineRule="auto"/>
    </w:pPr>
    <w:rPr>
      <w:sz w:val="20"/>
      <w:szCs w:val="20"/>
    </w:rPr>
  </w:style>
  <w:style w:type="character" w:customStyle="1" w:styleId="CommentTextChar">
    <w:name w:val="Comment Text Char"/>
    <w:basedOn w:val="DefaultParagraphFont"/>
    <w:link w:val="CommentText"/>
    <w:uiPriority w:val="99"/>
    <w:rsid w:val="00B52002"/>
    <w:rPr>
      <w:sz w:val="20"/>
      <w:szCs w:val="20"/>
    </w:rPr>
  </w:style>
  <w:style w:type="paragraph" w:styleId="CommentSubject">
    <w:name w:val="annotation subject"/>
    <w:basedOn w:val="CommentText"/>
    <w:next w:val="CommentText"/>
    <w:link w:val="CommentSubjectChar"/>
    <w:uiPriority w:val="99"/>
    <w:semiHidden/>
    <w:unhideWhenUsed/>
    <w:rsid w:val="00B52002"/>
    <w:rPr>
      <w:b/>
      <w:bCs/>
    </w:rPr>
  </w:style>
  <w:style w:type="character" w:customStyle="1" w:styleId="CommentSubjectChar">
    <w:name w:val="Comment Subject Char"/>
    <w:basedOn w:val="CommentTextChar"/>
    <w:link w:val="CommentSubject"/>
    <w:uiPriority w:val="99"/>
    <w:semiHidden/>
    <w:rsid w:val="00B52002"/>
    <w:rPr>
      <w:b/>
      <w:bCs/>
      <w:sz w:val="20"/>
      <w:szCs w:val="20"/>
    </w:rPr>
  </w:style>
  <w:style w:type="character" w:customStyle="1" w:styleId="InitialStyle">
    <w:name w:val="InitialStyle"/>
    <w:rsid w:val="00B52002"/>
    <w:rPr>
      <w:rFonts w:ascii="Times New Roman" w:hAnsi="Times New Roman"/>
      <w:color w:val="000000"/>
      <w:spacing w:val="0"/>
      <w:sz w:val="24"/>
    </w:rPr>
  </w:style>
  <w:style w:type="character" w:customStyle="1" w:styleId="Heading1Char">
    <w:name w:val="Heading 1 Char"/>
    <w:basedOn w:val="DefaultParagraphFont"/>
    <w:link w:val="Heading1"/>
    <w:uiPriority w:val="9"/>
    <w:rsid w:val="00D90ABC"/>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B94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46A3"/>
    <w:rPr>
      <w:sz w:val="20"/>
      <w:szCs w:val="20"/>
    </w:rPr>
  </w:style>
  <w:style w:type="character" w:styleId="FootnoteReference">
    <w:name w:val="footnote reference"/>
    <w:basedOn w:val="DefaultParagraphFont"/>
    <w:uiPriority w:val="99"/>
    <w:semiHidden/>
    <w:unhideWhenUsed/>
    <w:rsid w:val="00B946A3"/>
    <w:rPr>
      <w:vertAlign w:val="superscript"/>
    </w:rPr>
  </w:style>
  <w:style w:type="paragraph" w:styleId="Revision">
    <w:name w:val="Revision"/>
    <w:hidden/>
    <w:uiPriority w:val="99"/>
    <w:semiHidden/>
    <w:rsid w:val="00582504"/>
    <w:pPr>
      <w:spacing w:after="0" w:line="240" w:lineRule="auto"/>
    </w:pPr>
  </w:style>
  <w:style w:type="paragraph" w:customStyle="1" w:styleId="pf0">
    <w:name w:val="pf0"/>
    <w:basedOn w:val="Normal"/>
    <w:rsid w:val="002201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2013C"/>
    <w:rPr>
      <w:rFonts w:ascii="Segoe UI" w:hAnsi="Segoe UI" w:cs="Segoe UI" w:hint="default"/>
      <w:sz w:val="18"/>
      <w:szCs w:val="18"/>
    </w:rPr>
  </w:style>
  <w:style w:type="character" w:customStyle="1" w:styleId="normaltextrun">
    <w:name w:val="normaltextrun"/>
    <w:basedOn w:val="DefaultParagraphFont"/>
    <w:rsid w:val="003804F8"/>
  </w:style>
  <w:style w:type="character" w:customStyle="1" w:styleId="eop">
    <w:name w:val="eop"/>
    <w:basedOn w:val="DefaultParagraphFont"/>
    <w:rsid w:val="00F05B6F"/>
  </w:style>
  <w:style w:type="paragraph" w:customStyle="1" w:styleId="DefaultText">
    <w:name w:val="Default Text"/>
    <w:basedOn w:val="Normal"/>
    <w:rsid w:val="00B42ADD"/>
    <w:pPr>
      <w:spacing w:after="0" w:line="240" w:lineRule="auto"/>
    </w:pPr>
    <w:rPr>
      <w:rFonts w:ascii="Times New Roman" w:eastAsia="Times New Roman" w:hAnsi="Times New Roman" w:cs="Times New Roman"/>
      <w:noProof/>
      <w:sz w:val="24"/>
      <w:szCs w:val="20"/>
      <w:lang w:eastAsia="en-GB"/>
    </w:rPr>
  </w:style>
  <w:style w:type="paragraph" w:customStyle="1" w:styleId="paragraph">
    <w:name w:val="paragraph"/>
    <w:basedOn w:val="Normal"/>
    <w:rsid w:val="001B7A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1336">
      <w:bodyDiv w:val="1"/>
      <w:marLeft w:val="0"/>
      <w:marRight w:val="0"/>
      <w:marTop w:val="0"/>
      <w:marBottom w:val="0"/>
      <w:divBdr>
        <w:top w:val="none" w:sz="0" w:space="0" w:color="auto"/>
        <w:left w:val="none" w:sz="0" w:space="0" w:color="auto"/>
        <w:bottom w:val="none" w:sz="0" w:space="0" w:color="auto"/>
        <w:right w:val="none" w:sz="0" w:space="0" w:color="auto"/>
      </w:divBdr>
    </w:div>
    <w:div w:id="191112693">
      <w:bodyDiv w:val="1"/>
      <w:marLeft w:val="0"/>
      <w:marRight w:val="0"/>
      <w:marTop w:val="0"/>
      <w:marBottom w:val="0"/>
      <w:divBdr>
        <w:top w:val="none" w:sz="0" w:space="0" w:color="auto"/>
        <w:left w:val="none" w:sz="0" w:space="0" w:color="auto"/>
        <w:bottom w:val="none" w:sz="0" w:space="0" w:color="auto"/>
        <w:right w:val="none" w:sz="0" w:space="0" w:color="auto"/>
      </w:divBdr>
    </w:div>
    <w:div w:id="263804688">
      <w:bodyDiv w:val="1"/>
      <w:marLeft w:val="0"/>
      <w:marRight w:val="0"/>
      <w:marTop w:val="0"/>
      <w:marBottom w:val="0"/>
      <w:divBdr>
        <w:top w:val="none" w:sz="0" w:space="0" w:color="auto"/>
        <w:left w:val="none" w:sz="0" w:space="0" w:color="auto"/>
        <w:bottom w:val="none" w:sz="0" w:space="0" w:color="auto"/>
        <w:right w:val="none" w:sz="0" w:space="0" w:color="auto"/>
      </w:divBdr>
      <w:divsChild>
        <w:div w:id="1165627501">
          <w:marLeft w:val="0"/>
          <w:marRight w:val="0"/>
          <w:marTop w:val="0"/>
          <w:marBottom w:val="0"/>
          <w:divBdr>
            <w:top w:val="none" w:sz="0" w:space="0" w:color="auto"/>
            <w:left w:val="none" w:sz="0" w:space="0" w:color="auto"/>
            <w:bottom w:val="none" w:sz="0" w:space="0" w:color="auto"/>
            <w:right w:val="none" w:sz="0" w:space="0" w:color="auto"/>
          </w:divBdr>
        </w:div>
        <w:div w:id="1071386590">
          <w:marLeft w:val="0"/>
          <w:marRight w:val="0"/>
          <w:marTop w:val="0"/>
          <w:marBottom w:val="0"/>
          <w:divBdr>
            <w:top w:val="none" w:sz="0" w:space="0" w:color="auto"/>
            <w:left w:val="none" w:sz="0" w:space="0" w:color="auto"/>
            <w:bottom w:val="none" w:sz="0" w:space="0" w:color="auto"/>
            <w:right w:val="none" w:sz="0" w:space="0" w:color="auto"/>
          </w:divBdr>
        </w:div>
        <w:div w:id="968437550">
          <w:marLeft w:val="0"/>
          <w:marRight w:val="0"/>
          <w:marTop w:val="0"/>
          <w:marBottom w:val="0"/>
          <w:divBdr>
            <w:top w:val="none" w:sz="0" w:space="0" w:color="auto"/>
            <w:left w:val="none" w:sz="0" w:space="0" w:color="auto"/>
            <w:bottom w:val="none" w:sz="0" w:space="0" w:color="auto"/>
            <w:right w:val="none" w:sz="0" w:space="0" w:color="auto"/>
          </w:divBdr>
        </w:div>
      </w:divsChild>
    </w:div>
    <w:div w:id="465318321">
      <w:bodyDiv w:val="1"/>
      <w:marLeft w:val="0"/>
      <w:marRight w:val="0"/>
      <w:marTop w:val="0"/>
      <w:marBottom w:val="0"/>
      <w:divBdr>
        <w:top w:val="none" w:sz="0" w:space="0" w:color="auto"/>
        <w:left w:val="none" w:sz="0" w:space="0" w:color="auto"/>
        <w:bottom w:val="none" w:sz="0" w:space="0" w:color="auto"/>
        <w:right w:val="none" w:sz="0" w:space="0" w:color="auto"/>
      </w:divBdr>
    </w:div>
    <w:div w:id="953827136">
      <w:bodyDiv w:val="1"/>
      <w:marLeft w:val="0"/>
      <w:marRight w:val="0"/>
      <w:marTop w:val="0"/>
      <w:marBottom w:val="0"/>
      <w:divBdr>
        <w:top w:val="none" w:sz="0" w:space="0" w:color="auto"/>
        <w:left w:val="none" w:sz="0" w:space="0" w:color="auto"/>
        <w:bottom w:val="none" w:sz="0" w:space="0" w:color="auto"/>
        <w:right w:val="none" w:sz="0" w:space="0" w:color="auto"/>
      </w:divBdr>
    </w:div>
    <w:div w:id="1149596054">
      <w:bodyDiv w:val="1"/>
      <w:marLeft w:val="0"/>
      <w:marRight w:val="0"/>
      <w:marTop w:val="0"/>
      <w:marBottom w:val="0"/>
      <w:divBdr>
        <w:top w:val="none" w:sz="0" w:space="0" w:color="auto"/>
        <w:left w:val="none" w:sz="0" w:space="0" w:color="auto"/>
        <w:bottom w:val="none" w:sz="0" w:space="0" w:color="auto"/>
        <w:right w:val="none" w:sz="0" w:space="0" w:color="auto"/>
      </w:divBdr>
      <w:divsChild>
        <w:div w:id="1116023557">
          <w:marLeft w:val="0"/>
          <w:marRight w:val="0"/>
          <w:marTop w:val="0"/>
          <w:marBottom w:val="0"/>
          <w:divBdr>
            <w:top w:val="none" w:sz="0" w:space="0" w:color="auto"/>
            <w:left w:val="none" w:sz="0" w:space="0" w:color="auto"/>
            <w:bottom w:val="none" w:sz="0" w:space="0" w:color="auto"/>
            <w:right w:val="none" w:sz="0" w:space="0" w:color="auto"/>
          </w:divBdr>
        </w:div>
        <w:div w:id="1704017474">
          <w:marLeft w:val="0"/>
          <w:marRight w:val="0"/>
          <w:marTop w:val="0"/>
          <w:marBottom w:val="0"/>
          <w:divBdr>
            <w:top w:val="none" w:sz="0" w:space="0" w:color="auto"/>
            <w:left w:val="none" w:sz="0" w:space="0" w:color="auto"/>
            <w:bottom w:val="none" w:sz="0" w:space="0" w:color="auto"/>
            <w:right w:val="none" w:sz="0" w:space="0" w:color="auto"/>
          </w:divBdr>
        </w:div>
        <w:div w:id="236941652">
          <w:marLeft w:val="0"/>
          <w:marRight w:val="0"/>
          <w:marTop w:val="0"/>
          <w:marBottom w:val="0"/>
          <w:divBdr>
            <w:top w:val="none" w:sz="0" w:space="0" w:color="auto"/>
            <w:left w:val="none" w:sz="0" w:space="0" w:color="auto"/>
            <w:bottom w:val="none" w:sz="0" w:space="0" w:color="auto"/>
            <w:right w:val="none" w:sz="0" w:space="0" w:color="auto"/>
          </w:divBdr>
        </w:div>
      </w:divsChild>
    </w:div>
    <w:div w:id="1182235768">
      <w:bodyDiv w:val="1"/>
      <w:marLeft w:val="0"/>
      <w:marRight w:val="0"/>
      <w:marTop w:val="0"/>
      <w:marBottom w:val="0"/>
      <w:divBdr>
        <w:top w:val="none" w:sz="0" w:space="0" w:color="auto"/>
        <w:left w:val="none" w:sz="0" w:space="0" w:color="auto"/>
        <w:bottom w:val="none" w:sz="0" w:space="0" w:color="auto"/>
        <w:right w:val="none" w:sz="0" w:space="0" w:color="auto"/>
      </w:divBdr>
    </w:div>
    <w:div w:id="1309938650">
      <w:bodyDiv w:val="1"/>
      <w:marLeft w:val="0"/>
      <w:marRight w:val="0"/>
      <w:marTop w:val="0"/>
      <w:marBottom w:val="0"/>
      <w:divBdr>
        <w:top w:val="none" w:sz="0" w:space="0" w:color="auto"/>
        <w:left w:val="none" w:sz="0" w:space="0" w:color="auto"/>
        <w:bottom w:val="none" w:sz="0" w:space="0" w:color="auto"/>
        <w:right w:val="none" w:sz="0" w:space="0" w:color="auto"/>
      </w:divBdr>
    </w:div>
    <w:div w:id="1377125134">
      <w:bodyDiv w:val="1"/>
      <w:marLeft w:val="0"/>
      <w:marRight w:val="0"/>
      <w:marTop w:val="0"/>
      <w:marBottom w:val="0"/>
      <w:divBdr>
        <w:top w:val="none" w:sz="0" w:space="0" w:color="auto"/>
        <w:left w:val="none" w:sz="0" w:space="0" w:color="auto"/>
        <w:bottom w:val="none" w:sz="0" w:space="0" w:color="auto"/>
        <w:right w:val="none" w:sz="0" w:space="0" w:color="auto"/>
      </w:divBdr>
    </w:div>
    <w:div w:id="1430466937">
      <w:bodyDiv w:val="1"/>
      <w:marLeft w:val="0"/>
      <w:marRight w:val="0"/>
      <w:marTop w:val="0"/>
      <w:marBottom w:val="0"/>
      <w:divBdr>
        <w:top w:val="none" w:sz="0" w:space="0" w:color="auto"/>
        <w:left w:val="none" w:sz="0" w:space="0" w:color="auto"/>
        <w:bottom w:val="none" w:sz="0" w:space="0" w:color="auto"/>
        <w:right w:val="none" w:sz="0" w:space="0" w:color="auto"/>
      </w:divBdr>
    </w:div>
    <w:div w:id="1645349013">
      <w:bodyDiv w:val="1"/>
      <w:marLeft w:val="0"/>
      <w:marRight w:val="0"/>
      <w:marTop w:val="0"/>
      <w:marBottom w:val="0"/>
      <w:divBdr>
        <w:top w:val="none" w:sz="0" w:space="0" w:color="auto"/>
        <w:left w:val="none" w:sz="0" w:space="0" w:color="auto"/>
        <w:bottom w:val="none" w:sz="0" w:space="0" w:color="auto"/>
        <w:right w:val="none" w:sz="0" w:space="0" w:color="auto"/>
      </w:divBdr>
    </w:div>
    <w:div w:id="1852335759">
      <w:bodyDiv w:val="1"/>
      <w:marLeft w:val="0"/>
      <w:marRight w:val="0"/>
      <w:marTop w:val="0"/>
      <w:marBottom w:val="0"/>
      <w:divBdr>
        <w:top w:val="none" w:sz="0" w:space="0" w:color="auto"/>
        <w:left w:val="none" w:sz="0" w:space="0" w:color="auto"/>
        <w:bottom w:val="none" w:sz="0" w:space="0" w:color="auto"/>
        <w:right w:val="none" w:sz="0" w:space="0" w:color="auto"/>
      </w:divBdr>
    </w:div>
    <w:div w:id="185676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cid:image002.jpg@01D84351.1EA19EB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microsoft.com/office/2011/relationships/people" Target="people.xml"/><Relationship Id="rId10" Type="http://schemas.openxmlformats.org/officeDocument/2006/relationships/webSettings" Target="webSetting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8435A.9526B85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428adda7e183440523c14dddbb932d9">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b0a8510d8e05454ad4f796c4a67a462"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8f05d3e4-0582-485c-9ba6-ab26e7804d1a">NLC--205761326-244904</_dlc_DocId>
    <_dlc_DocIdUrl xmlns="8f05d3e4-0582-485c-9ba6-ab26e7804d1a">
      <Url>https://nlcgov.sharepoint.com/sites/POD-HRBPWORKFORCEPLANNING/_layouts/15/DocIdRedir.aspx?ID=NLC--205761326-244904</Url>
      <Description>NLC--205761326-244904</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AA590419-EC05-4A02-8B44-DA463170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F9D03-2FDA-4994-868A-4C743ACBE39D}">
  <ds:schemaRefs>
    <ds:schemaRef ds:uri="http://schemas.openxmlformats.org/officeDocument/2006/bibliography"/>
  </ds:schemaRefs>
</ds:datastoreItem>
</file>

<file path=customXml/itemProps4.xml><?xml version="1.0" encoding="utf-8"?>
<ds:datastoreItem xmlns:ds="http://schemas.openxmlformats.org/officeDocument/2006/customXml" ds:itemID="{A6F067A8-A36C-4751-91C0-E6FEF1366270}">
  <ds:schemaRefs>
    <ds:schemaRef ds:uri="http://www.w3.org/XML/1998/namespace"/>
    <ds:schemaRef ds:uri="3173ed6e-0eb2-4790-9f9b-b91e94c1ea48"/>
    <ds:schemaRef ds:uri="d705fc6e-c3e5-4bff-bffd-49f76dfb7e7b"/>
    <ds:schemaRef ds:uri="http://schemas.microsoft.com/office/2006/documentManagement/types"/>
    <ds:schemaRef ds:uri="http://purl.org/dc/dcmitype/"/>
    <ds:schemaRef ds:uri="http://purl.org/dc/elements/1.1/"/>
    <ds:schemaRef ds:uri="8f05d3e4-0582-485c-9ba6-ab26e7804d1a"/>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8F008441-23B7-4DEA-8D27-BC6908E08C72}">
  <ds:schemaRefs>
    <ds:schemaRef ds:uri="Microsoft.SharePoint.Taxonomy.ContentTypeSync"/>
  </ds:schemaRefs>
</ds:datastoreItem>
</file>

<file path=customXml/itemProps6.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1332</Words>
  <Characters>7599</Characters>
  <Application>Microsoft Office Word</Application>
  <DocSecurity>0</DocSecurity>
  <Lines>63</Lines>
  <Paragraphs>17</Paragraphs>
  <ScaleCrop>false</ScaleCrop>
  <Company>North Lanarkshire Council</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2</cp:revision>
  <cp:lastPrinted>2024-07-22T11:54:00Z</cp:lastPrinted>
  <dcterms:created xsi:type="dcterms:W3CDTF">2025-12-19T12:18:00Z</dcterms:created>
  <dcterms:modified xsi:type="dcterms:W3CDTF">2025-12-19T12:18:00Z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RevIMBCS">
    <vt:lpwstr>3;#BCS|819376d4-bc70-4d53-bae7-773a2688b0e5</vt:lpwstr>
  </property>
  <property fmtid="{D5CDD505-2E9C-101B-9397-08002B2CF9AE}" pid="17" name="SharedWithUsers">
    <vt:lpwstr>13;#Karen MacFarlane;#14;#Sophie McGowan;#117;#Audrey McGhie</vt:lpwstr>
  </property>
  <property fmtid="{D5CDD505-2E9C-101B-9397-08002B2CF9AE}" pid="18" name="_dlc_DocIdItemGuid">
    <vt:lpwstr>927e0eaa-d90e-430c-973f-3a34c6a0cdac</vt:lpwstr>
  </property>
</Properties>
</file>