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sdt>
      <w:sdtPr>
        <w:id w:val="1929459824"/>
        <w:docPartObj>
          <w:docPartGallery w:val="Cover Pages"/>
          <w:docPartUnique/>
        </w:docPartObj>
      </w:sdtPr>
      <w:sdtContent>
        <w:p w:rsidR="00E72411" w:rsidRDefault="00E72411" w14:paraId="601FD5D6" w14:textId="77777777">
          <w:r>
            <w:rPr>
              <w:noProof/>
              <w:lang w:eastAsia="en-GB"/>
            </w:rPr>
            <mc:AlternateContent>
              <mc:Choice Requires="wps">
                <w:drawing>
                  <wp:anchor distT="0" distB="0" distL="114300" distR="114300" simplePos="0" relativeHeight="251659264" behindDoc="1" locked="0" layoutInCell="1" allowOverlap="1" wp14:anchorId="69C738F1" wp14:editId="1AE061AD">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1"/>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p14="http://schemas.microsoft.com/office/word/2010/wordml" xmlns:mv="urn:schemas-microsoft-com:mac:vml" xmlns:mo="http://schemas.microsoft.com/office/mac/office/2008/main">
                <w:pict w14:anchorId="14413066">
                  <v:rect id="Rectangle 237" style="position:absolute;margin-left:0;margin-top:-71.25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1624595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GL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BGYA&#10;AAAAUmdodGxvbmcAAAMd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">
                    <v:fill type="frame" o:title="" rotate="t" r:id="rId12"/>
                    <w10:wrap anchorx="page"/>
                  </v:rect>
                </w:pict>
              </mc:Fallback>
            </mc:AlternateContent>
          </w:r>
        </w:p>
        <w:p w:rsidR="00E72411" w:rsidRDefault="00E72411" w14:paraId="672A6659" w14:textId="77777777"/>
        <w:p w:rsidR="00E72411" w:rsidRDefault="00E72411" w14:paraId="0A37501D" w14:textId="77777777"/>
        <w:p w:rsidR="00E72411" w:rsidRDefault="00E72411" w14:paraId="5DAB6C7B" w14:textId="77777777"/>
        <w:p w:rsidR="003B2701" w:rsidP="00EF1E08" w:rsidRDefault="003B2701" w14:paraId="02EB378F" w14:textId="77777777">
          <w:pPr>
            <w:pStyle w:val="Title"/>
          </w:pPr>
        </w:p>
        <w:p w:rsidR="003B2701" w:rsidP="00EF1E08" w:rsidRDefault="003B2701" w14:paraId="6A05A809" w14:textId="77777777">
          <w:pPr>
            <w:pStyle w:val="Title"/>
          </w:pPr>
        </w:p>
        <w:p w:rsidR="003B2701" w:rsidP="00EF1E08" w:rsidRDefault="003B2701" w14:paraId="5A39BBE3" w14:textId="77777777">
          <w:pPr>
            <w:pStyle w:val="Title"/>
          </w:pPr>
        </w:p>
        <w:p w:rsidR="003B2701" w:rsidP="00B63DB2" w:rsidRDefault="003B2701" w14:paraId="41C8F396" w14:textId="77777777">
          <w:pPr>
            <w:pStyle w:val="Title"/>
            <w:jc w:val="center"/>
          </w:pPr>
        </w:p>
        <w:p w:rsidR="005E2D7E" w:rsidP="003B2701" w:rsidRDefault="003B2701" w14:paraId="15E54739" w14:textId="77777777">
          <w:pPr>
            <w:pStyle w:val="Title"/>
            <w:jc w:val="center"/>
          </w:pPr>
          <w:r>
            <w:t>Job Descrip</w:t>
          </w:r>
          <w:r w:rsidR="008240DE">
            <w:t>tion and Employee Specification</w:t>
          </w:r>
        </w:p>
        <w:p w:rsidR="00CF7A68" w:rsidP="00CF7A68" w:rsidRDefault="00CF7A68" w14:paraId="6A2F69AB" w14:textId="77777777">
          <w:pPr>
            <w:pStyle w:val="Title"/>
            <w:jc w:val="center"/>
          </w:pPr>
          <w:r>
            <w:t>Education and Families Manager</w:t>
          </w:r>
          <w:r w:rsidR="003215FC">
            <w:t xml:space="preserve"> (Social Work)</w:t>
          </w:r>
        </w:p>
        <w:p w:rsidRPr="00CF7A68" w:rsidR="00CF7A68" w:rsidP="00CF7A68" w:rsidRDefault="00CF7A68" w14:paraId="72A3D3EC" w14:textId="77777777"/>
        <w:p w:rsidR="00E72411" w:rsidP="00CF7A68" w:rsidRDefault="00CF7A68" w14:paraId="49FD97F6" w14:textId="77777777">
          <w:pPr>
            <w:jc w:val="center"/>
          </w:pPr>
          <w:r>
            <w:rPr>
              <w:sz w:val="32"/>
              <w:szCs w:val="32"/>
            </w:rPr>
            <w:t>Education and Families</w:t>
          </w:r>
          <w:r w:rsidR="00E72411">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Pr="005331BB" w:rsidR="00C5585F" w:rsidTr="4A673D37" w14:paraId="304DA6F3" w14:textId="77777777">
        <w:tc>
          <w:tcPr>
            <w:tcW w:w="4508" w:type="dxa"/>
            <w:tcMar/>
          </w:tcPr>
          <w:p w:rsidRPr="003B2701" w:rsidR="00C5585F" w:rsidP="00EF1E08" w:rsidRDefault="00C5585F" w14:paraId="097828CD" w14:textId="77777777">
            <w:pPr>
              <w:rPr>
                <w:rFonts w:cs="Arial" w:asciiTheme="majorHAnsi" w:hAnsiTheme="majorHAnsi"/>
                <w:b/>
              </w:rPr>
            </w:pPr>
            <w:r w:rsidRPr="003B2701">
              <w:rPr>
                <w:rFonts w:cs="Arial" w:asciiTheme="majorHAnsi" w:hAnsiTheme="majorHAnsi"/>
                <w:b/>
              </w:rPr>
              <w:t xml:space="preserve">Service: </w:t>
            </w:r>
          </w:p>
          <w:p w:rsidRPr="003B2701" w:rsidR="00C5585F" w:rsidP="00EF1E08" w:rsidRDefault="00C5585F" w14:paraId="0D0B940D" w14:textId="77777777">
            <w:pPr>
              <w:rPr>
                <w:rFonts w:cs="Arial" w:asciiTheme="majorHAnsi" w:hAnsiTheme="majorHAnsi"/>
                <w:b/>
              </w:rPr>
            </w:pPr>
          </w:p>
        </w:tc>
        <w:tc>
          <w:tcPr>
            <w:tcW w:w="4508" w:type="dxa"/>
            <w:tcMar/>
          </w:tcPr>
          <w:p w:rsidRPr="003B2701" w:rsidR="00C5585F" w:rsidP="00EF1E08" w:rsidRDefault="00CF7A68" w14:paraId="2ECF31D3" w14:textId="77777777">
            <w:pPr>
              <w:rPr>
                <w:rFonts w:cs="Arial" w:asciiTheme="majorHAnsi" w:hAnsiTheme="majorHAnsi"/>
                <w:b/>
              </w:rPr>
            </w:pPr>
            <w:r>
              <w:rPr>
                <w:rFonts w:cs="Arial" w:asciiTheme="majorHAnsi" w:hAnsiTheme="majorHAnsi"/>
                <w:b/>
              </w:rPr>
              <w:t>Education &amp; Families</w:t>
            </w:r>
            <w:r w:rsidR="005E2D7E">
              <w:rPr>
                <w:rFonts w:cs="Arial" w:asciiTheme="majorHAnsi" w:hAnsiTheme="majorHAnsi"/>
                <w:b/>
              </w:rPr>
              <w:t xml:space="preserve"> </w:t>
            </w:r>
          </w:p>
        </w:tc>
      </w:tr>
      <w:tr w:rsidRPr="005331BB" w:rsidR="00C5585F" w:rsidTr="4A673D37" w14:paraId="1B1A058A" w14:textId="77777777">
        <w:tc>
          <w:tcPr>
            <w:tcW w:w="4508" w:type="dxa"/>
            <w:tcMar/>
          </w:tcPr>
          <w:p w:rsidRPr="003B2701" w:rsidR="00C5585F" w:rsidP="00EF1E08" w:rsidRDefault="00C5585F" w14:paraId="381154DF" w14:textId="77777777">
            <w:pPr>
              <w:rPr>
                <w:rFonts w:cs="Arial" w:asciiTheme="majorHAnsi" w:hAnsiTheme="majorHAnsi"/>
                <w:b/>
              </w:rPr>
            </w:pPr>
            <w:r w:rsidRPr="003B2701">
              <w:rPr>
                <w:rFonts w:cs="Arial" w:asciiTheme="majorHAnsi" w:hAnsiTheme="majorHAnsi"/>
                <w:b/>
              </w:rPr>
              <w:t>Division:</w:t>
            </w:r>
          </w:p>
        </w:tc>
        <w:tc>
          <w:tcPr>
            <w:tcW w:w="4508" w:type="dxa"/>
            <w:tcMar/>
          </w:tcPr>
          <w:p w:rsidR="00C5585F" w:rsidP="00EF1E08" w:rsidRDefault="00CF7A68" w14:paraId="79490B7F" w14:textId="77777777">
            <w:pPr>
              <w:rPr>
                <w:rFonts w:cs="Arial" w:asciiTheme="majorHAnsi" w:hAnsiTheme="majorHAnsi"/>
                <w:b/>
              </w:rPr>
            </w:pPr>
            <w:r>
              <w:rPr>
                <w:rFonts w:cs="Arial" w:asciiTheme="majorHAnsi" w:hAnsiTheme="majorHAnsi"/>
                <w:b/>
              </w:rPr>
              <w:t>Social Work Services</w:t>
            </w:r>
          </w:p>
          <w:p w:rsidRPr="003B2701" w:rsidR="000B637E" w:rsidP="00EF1E08" w:rsidRDefault="000B637E" w14:paraId="0E27B00A" w14:textId="77777777">
            <w:pPr>
              <w:rPr>
                <w:rFonts w:cs="Arial" w:asciiTheme="majorHAnsi" w:hAnsiTheme="majorHAnsi"/>
                <w:b/>
              </w:rPr>
            </w:pPr>
          </w:p>
        </w:tc>
      </w:tr>
      <w:tr w:rsidRPr="005331BB" w:rsidR="00C5585F" w:rsidTr="4A673D37" w14:paraId="7FA6F689" w14:textId="77777777">
        <w:tc>
          <w:tcPr>
            <w:tcW w:w="4508" w:type="dxa"/>
            <w:tcMar/>
          </w:tcPr>
          <w:p w:rsidRPr="003B2701" w:rsidR="00C5585F" w:rsidP="00EF1E08" w:rsidRDefault="00C5585F" w14:paraId="1AFFDDFA" w14:textId="77777777">
            <w:pPr>
              <w:rPr>
                <w:rFonts w:cs="Arial" w:asciiTheme="majorHAnsi" w:hAnsiTheme="majorHAnsi"/>
                <w:b/>
              </w:rPr>
            </w:pPr>
            <w:r w:rsidRPr="003B2701">
              <w:rPr>
                <w:rFonts w:cs="Arial" w:asciiTheme="majorHAnsi" w:hAnsiTheme="majorHAnsi"/>
                <w:b/>
              </w:rPr>
              <w:t>Job Title:</w:t>
            </w:r>
          </w:p>
        </w:tc>
        <w:tc>
          <w:tcPr>
            <w:tcW w:w="4508" w:type="dxa"/>
            <w:tcMar/>
          </w:tcPr>
          <w:p w:rsidR="00C5585F" w:rsidP="00EF1E08" w:rsidRDefault="00CF7A68" w14:paraId="6E366F97" w14:textId="77777777">
            <w:pPr>
              <w:rPr>
                <w:rFonts w:cs="Arial" w:asciiTheme="majorHAnsi" w:hAnsiTheme="majorHAnsi"/>
                <w:b/>
              </w:rPr>
            </w:pPr>
            <w:r>
              <w:rPr>
                <w:rFonts w:cs="Arial" w:asciiTheme="majorHAnsi" w:hAnsiTheme="majorHAnsi"/>
                <w:b/>
              </w:rPr>
              <w:t>Education and Families Manager (Social Work)</w:t>
            </w:r>
          </w:p>
          <w:p w:rsidRPr="00A360BA" w:rsidR="000B637E" w:rsidP="00EF1E08" w:rsidRDefault="000B637E" w14:paraId="60061E4C" w14:textId="77777777">
            <w:pPr>
              <w:rPr>
                <w:rFonts w:cs="Arial" w:asciiTheme="majorHAnsi" w:hAnsiTheme="majorHAnsi"/>
                <w:b/>
              </w:rPr>
            </w:pPr>
          </w:p>
        </w:tc>
      </w:tr>
      <w:tr w:rsidRPr="005331BB" w:rsidR="00C5585F" w:rsidTr="4A673D37" w14:paraId="59E28244" w14:textId="77777777">
        <w:tc>
          <w:tcPr>
            <w:tcW w:w="4508" w:type="dxa"/>
            <w:tcMar/>
          </w:tcPr>
          <w:p w:rsidRPr="003B2701" w:rsidR="00C5585F" w:rsidP="00EF1E08" w:rsidRDefault="00C5585F" w14:paraId="0DE909FE" w14:textId="77777777">
            <w:pPr>
              <w:rPr>
                <w:rFonts w:cs="Arial" w:asciiTheme="majorHAnsi" w:hAnsiTheme="majorHAnsi"/>
                <w:b/>
              </w:rPr>
            </w:pPr>
            <w:r w:rsidRPr="003B2701">
              <w:rPr>
                <w:rFonts w:cs="Arial" w:asciiTheme="majorHAnsi" w:hAnsiTheme="majorHAnsi"/>
                <w:b/>
              </w:rPr>
              <w:t>Responsible to:</w:t>
            </w:r>
          </w:p>
        </w:tc>
        <w:tc>
          <w:tcPr>
            <w:tcW w:w="4508" w:type="dxa"/>
            <w:tcMar/>
          </w:tcPr>
          <w:p w:rsidR="00C5585F" w:rsidP="00CF7A68" w:rsidRDefault="00CF7A68" w14:paraId="75078F77" w14:textId="77777777">
            <w:pPr>
              <w:spacing w:before="240"/>
              <w:rPr>
                <w:rFonts w:cs="Arial" w:asciiTheme="majorHAnsi" w:hAnsiTheme="majorHAnsi"/>
                <w:b/>
              </w:rPr>
            </w:pPr>
            <w:r>
              <w:rPr>
                <w:rFonts w:cs="Arial" w:asciiTheme="majorHAnsi" w:hAnsiTheme="majorHAnsi"/>
                <w:b/>
              </w:rPr>
              <w:t>Senior Education &amp; Families Manager (Social Work)</w:t>
            </w:r>
          </w:p>
          <w:p w:rsidRPr="00A360BA" w:rsidR="000B637E" w:rsidP="00EF1E08" w:rsidRDefault="000B637E" w14:paraId="44EAFD9C" w14:textId="77777777">
            <w:pPr>
              <w:rPr>
                <w:rFonts w:cs="Arial" w:asciiTheme="majorHAnsi" w:hAnsiTheme="majorHAnsi"/>
                <w:b/>
              </w:rPr>
            </w:pPr>
          </w:p>
        </w:tc>
      </w:tr>
      <w:tr w:rsidRPr="005331BB" w:rsidR="00C5585F" w:rsidTr="4A673D37" w14:paraId="22CE1EF8" w14:textId="77777777">
        <w:tc>
          <w:tcPr>
            <w:tcW w:w="4508" w:type="dxa"/>
            <w:tcMar/>
          </w:tcPr>
          <w:p w:rsidRPr="003B2701" w:rsidR="00C5585F" w:rsidP="00EF1E08" w:rsidRDefault="00C5585F" w14:paraId="50E1B160" w14:textId="77777777">
            <w:pPr>
              <w:rPr>
                <w:rFonts w:cs="Arial" w:asciiTheme="majorHAnsi" w:hAnsiTheme="majorHAnsi"/>
                <w:b/>
              </w:rPr>
            </w:pPr>
            <w:r w:rsidRPr="003B2701">
              <w:rPr>
                <w:rFonts w:cs="Arial" w:asciiTheme="majorHAnsi" w:hAnsiTheme="majorHAnsi"/>
                <w:b/>
              </w:rPr>
              <w:t>Grade</w:t>
            </w:r>
          </w:p>
        </w:tc>
        <w:tc>
          <w:tcPr>
            <w:tcW w:w="4508" w:type="dxa"/>
            <w:tcMar/>
          </w:tcPr>
          <w:p w:rsidR="00C5585F" w:rsidP="00EF1E08" w:rsidRDefault="005E2D7E" w14:paraId="779D8A27" w14:textId="77777777">
            <w:pPr>
              <w:rPr>
                <w:rFonts w:cs="Arial" w:asciiTheme="majorHAnsi" w:hAnsiTheme="majorHAnsi"/>
                <w:b/>
              </w:rPr>
            </w:pPr>
            <w:r>
              <w:rPr>
                <w:rFonts w:cs="Arial" w:asciiTheme="majorHAnsi" w:hAnsiTheme="majorHAnsi"/>
                <w:b/>
              </w:rPr>
              <w:t>NLC1</w:t>
            </w:r>
            <w:r w:rsidR="003215FC">
              <w:rPr>
                <w:rFonts w:cs="Arial" w:asciiTheme="majorHAnsi" w:hAnsiTheme="majorHAnsi"/>
                <w:b/>
              </w:rPr>
              <w:t xml:space="preserve">5   </w:t>
            </w:r>
          </w:p>
          <w:p w:rsidRPr="00A360BA" w:rsidR="000B637E" w:rsidP="00EF1E08" w:rsidRDefault="000B637E" w14:paraId="4B94D5A5" w14:textId="77777777">
            <w:pPr>
              <w:rPr>
                <w:rFonts w:cs="Arial" w:asciiTheme="majorHAnsi" w:hAnsiTheme="majorHAnsi"/>
                <w:b/>
              </w:rPr>
            </w:pPr>
          </w:p>
        </w:tc>
      </w:tr>
      <w:tr w:rsidRPr="005331BB" w:rsidR="00C5585F" w:rsidTr="4A673D37" w14:paraId="0D654C95" w14:textId="77777777">
        <w:tc>
          <w:tcPr>
            <w:tcW w:w="4508" w:type="dxa"/>
            <w:tcMar/>
          </w:tcPr>
          <w:p w:rsidRPr="003B2701" w:rsidR="00C5585F" w:rsidP="00EF1E08" w:rsidRDefault="00C5585F" w14:paraId="165F27C7" w14:textId="77777777">
            <w:pPr>
              <w:rPr>
                <w:rFonts w:cs="Arial" w:asciiTheme="majorHAnsi" w:hAnsiTheme="majorHAnsi"/>
                <w:b/>
              </w:rPr>
            </w:pPr>
            <w:r w:rsidRPr="003B2701">
              <w:rPr>
                <w:rFonts w:cs="Arial" w:asciiTheme="majorHAnsi" w:hAnsiTheme="majorHAnsi"/>
                <w:b/>
              </w:rPr>
              <w:t>Conditions of Service</w:t>
            </w:r>
          </w:p>
        </w:tc>
        <w:tc>
          <w:tcPr>
            <w:tcW w:w="4508" w:type="dxa"/>
            <w:tcMar/>
          </w:tcPr>
          <w:p w:rsidR="00C5585F" w:rsidP="00EF1E08" w:rsidRDefault="005E2D7E" w14:paraId="1D01099A" w14:textId="77777777">
            <w:pPr>
              <w:rPr>
                <w:rFonts w:cs="Arial" w:asciiTheme="majorHAnsi" w:hAnsiTheme="majorHAnsi"/>
                <w:b/>
              </w:rPr>
            </w:pPr>
            <w:r>
              <w:rPr>
                <w:rFonts w:cs="Arial" w:asciiTheme="majorHAnsi" w:hAnsiTheme="majorHAnsi"/>
                <w:b/>
              </w:rPr>
              <w:t>SJC</w:t>
            </w:r>
          </w:p>
          <w:p w:rsidRPr="00A360BA" w:rsidR="000B637E" w:rsidP="00EF1E08" w:rsidRDefault="000B637E" w14:paraId="3DEEC669" w14:textId="77777777">
            <w:pPr>
              <w:rPr>
                <w:rFonts w:cs="Arial" w:asciiTheme="majorHAnsi" w:hAnsiTheme="majorHAnsi"/>
                <w:b/>
              </w:rPr>
            </w:pPr>
          </w:p>
        </w:tc>
      </w:tr>
      <w:tr w:rsidRPr="005331BB" w:rsidR="00C5585F" w:rsidTr="4A673D37" w14:paraId="354E1C55" w14:textId="77777777">
        <w:tc>
          <w:tcPr>
            <w:tcW w:w="4508" w:type="dxa"/>
            <w:tcMar/>
          </w:tcPr>
          <w:p w:rsidRPr="003B2701" w:rsidR="00C5585F" w:rsidP="00EF1E08" w:rsidRDefault="00C5585F" w14:paraId="37EB9A52" w14:textId="77777777">
            <w:pPr>
              <w:rPr>
                <w:rFonts w:cs="Arial" w:asciiTheme="majorHAnsi" w:hAnsiTheme="majorHAnsi"/>
                <w:b/>
              </w:rPr>
            </w:pPr>
            <w:r w:rsidRPr="003B2701">
              <w:rPr>
                <w:rFonts w:cs="Arial" w:asciiTheme="majorHAnsi" w:hAnsiTheme="majorHAnsi"/>
                <w:b/>
              </w:rPr>
              <w:t>Date of last review:</w:t>
            </w:r>
          </w:p>
        </w:tc>
        <w:tc>
          <w:tcPr>
            <w:tcW w:w="4508" w:type="dxa"/>
            <w:tcMar/>
          </w:tcPr>
          <w:p w:rsidRPr="003B2701" w:rsidR="00C5585F" w:rsidP="00EF1E08" w:rsidRDefault="00C5585F" w14:paraId="3656B9AB" w14:textId="77777777">
            <w:pPr>
              <w:rPr>
                <w:rFonts w:cs="Arial" w:asciiTheme="majorHAnsi" w:hAnsiTheme="majorHAnsi"/>
              </w:rPr>
            </w:pPr>
          </w:p>
          <w:p w:rsidRPr="00FF7E26" w:rsidR="00C5585F" w:rsidP="00EF1E08" w:rsidRDefault="00FF7E26" w14:paraId="6C3D42D6" w14:textId="77777777">
            <w:pPr>
              <w:rPr>
                <w:rFonts w:cs="Arial" w:asciiTheme="majorHAnsi" w:hAnsiTheme="majorHAnsi"/>
                <w:b/>
                <w:bCs/>
              </w:rPr>
            </w:pPr>
            <w:r w:rsidRPr="00FF7E26">
              <w:rPr>
                <w:rFonts w:cs="Arial" w:asciiTheme="majorHAnsi" w:hAnsiTheme="majorHAnsi"/>
                <w:b/>
                <w:bCs/>
              </w:rPr>
              <w:t>7 October 2020</w:t>
            </w:r>
          </w:p>
        </w:tc>
      </w:tr>
      <w:tr w:rsidRPr="005331BB" w:rsidR="00C5585F" w:rsidTr="4A673D37" w14:paraId="6261A563" w14:textId="77777777">
        <w:tc>
          <w:tcPr>
            <w:tcW w:w="9016" w:type="dxa"/>
            <w:gridSpan w:val="2"/>
            <w:tcMar/>
          </w:tcPr>
          <w:p w:rsidRPr="003B2701" w:rsidR="00C5585F" w:rsidP="00EF1E08" w:rsidRDefault="00C5585F" w14:paraId="4A5FF29B" w14:textId="77777777">
            <w:pPr>
              <w:rPr>
                <w:rFonts w:cs="Arial" w:asciiTheme="majorHAnsi" w:hAnsiTheme="majorHAnsi"/>
                <w:b/>
                <w:u w:val="single"/>
              </w:rPr>
            </w:pPr>
            <w:r w:rsidRPr="003B2701">
              <w:rPr>
                <w:rFonts w:cs="Arial" w:asciiTheme="majorHAnsi" w:hAnsiTheme="majorHAnsi"/>
                <w:b/>
                <w:u w:val="single"/>
              </w:rPr>
              <w:t>Job Outline</w:t>
            </w:r>
          </w:p>
          <w:p w:rsidR="00C5585F" w:rsidP="00EF1E08" w:rsidRDefault="00C5585F" w14:paraId="45FB0818" w14:textId="77777777">
            <w:pPr>
              <w:rPr>
                <w:rFonts w:cs="Arial" w:asciiTheme="majorHAnsi" w:hAnsiTheme="majorHAnsi"/>
              </w:rPr>
            </w:pPr>
          </w:p>
          <w:p w:rsidR="003215FC" w:rsidP="00C2331C" w:rsidRDefault="00C2331C" w14:paraId="372FDC3E" w14:textId="77777777">
            <w:pPr>
              <w:rPr>
                <w:rFonts w:cs="Arial" w:asciiTheme="majorHAnsi" w:hAnsiTheme="majorHAnsi"/>
              </w:rPr>
            </w:pPr>
            <w:r>
              <w:rPr>
                <w:rFonts w:cs="Arial" w:asciiTheme="majorHAnsi" w:hAnsiTheme="majorHAnsi"/>
              </w:rPr>
              <w:t>As Education and Families Manager</w:t>
            </w:r>
            <w:r w:rsidR="003215FC">
              <w:rPr>
                <w:rFonts w:cs="Arial" w:asciiTheme="majorHAnsi" w:hAnsiTheme="majorHAnsi"/>
              </w:rPr>
              <w:t xml:space="preserve"> (Social Work) you will provide operational management and leadership to a designated grouping of social work locality or centralised teams</w:t>
            </w:r>
            <w:r w:rsidR="00C70668">
              <w:rPr>
                <w:rFonts w:cs="Arial" w:asciiTheme="majorHAnsi" w:hAnsiTheme="majorHAnsi"/>
              </w:rPr>
              <w:t xml:space="preserve"> and integrated functions</w:t>
            </w:r>
            <w:r w:rsidR="003215FC">
              <w:rPr>
                <w:rFonts w:cs="Arial" w:asciiTheme="majorHAnsi" w:hAnsiTheme="majorHAnsi"/>
              </w:rPr>
              <w:t xml:space="preserve">, </w:t>
            </w:r>
            <w:r>
              <w:rPr>
                <w:rFonts w:cs="Arial" w:asciiTheme="majorHAnsi" w:hAnsiTheme="majorHAnsi"/>
              </w:rPr>
              <w:t>support</w:t>
            </w:r>
            <w:r w:rsidR="003215FC">
              <w:rPr>
                <w:rFonts w:cs="Arial" w:asciiTheme="majorHAnsi" w:hAnsiTheme="majorHAnsi"/>
              </w:rPr>
              <w:t xml:space="preserve">ing </w:t>
            </w:r>
            <w:r>
              <w:rPr>
                <w:rFonts w:cs="Arial" w:asciiTheme="majorHAnsi" w:hAnsiTheme="majorHAnsi"/>
              </w:rPr>
              <w:t xml:space="preserve"> Senior Education and Families Managers </w:t>
            </w:r>
            <w:r w:rsidR="003215FC">
              <w:rPr>
                <w:rFonts w:cs="Arial" w:asciiTheme="majorHAnsi" w:hAnsiTheme="majorHAnsi"/>
              </w:rPr>
              <w:t xml:space="preserve">(Social Work) </w:t>
            </w:r>
            <w:r>
              <w:rPr>
                <w:rFonts w:cs="Arial" w:asciiTheme="majorHAnsi" w:hAnsiTheme="majorHAnsi"/>
              </w:rPr>
              <w:t xml:space="preserve">in the delivery of Social Work Services and integrated </w:t>
            </w:r>
            <w:r w:rsidR="00C70668">
              <w:rPr>
                <w:rFonts w:cs="Arial" w:asciiTheme="majorHAnsi" w:hAnsiTheme="majorHAnsi"/>
              </w:rPr>
              <w:t>arrangements</w:t>
            </w:r>
            <w:r>
              <w:rPr>
                <w:rFonts w:cs="Arial" w:asciiTheme="majorHAnsi" w:hAnsiTheme="majorHAnsi"/>
              </w:rPr>
              <w:t xml:space="preserve"> to deliver improve</w:t>
            </w:r>
            <w:r w:rsidR="00F718E8">
              <w:rPr>
                <w:rFonts w:cs="Arial" w:asciiTheme="majorHAnsi" w:hAnsiTheme="majorHAnsi"/>
              </w:rPr>
              <w:t>d</w:t>
            </w:r>
            <w:r>
              <w:rPr>
                <w:rFonts w:cs="Arial" w:asciiTheme="majorHAnsi" w:hAnsiTheme="majorHAnsi"/>
              </w:rPr>
              <w:t xml:space="preserve"> outcomes for children and young people, to effectively support families and to empower communities in line with </w:t>
            </w:r>
            <w:r w:rsidRPr="00B24C2D">
              <w:rPr>
                <w:rFonts w:cs="Arial" w:asciiTheme="majorHAnsi" w:hAnsiTheme="majorHAnsi"/>
                <w:i/>
              </w:rPr>
              <w:t xml:space="preserve">Plan for North Lanarkshire </w:t>
            </w:r>
            <w:r>
              <w:rPr>
                <w:rFonts w:cs="Arial" w:asciiTheme="majorHAnsi" w:hAnsiTheme="majorHAnsi"/>
              </w:rPr>
              <w:t xml:space="preserve">and </w:t>
            </w:r>
            <w:r>
              <w:rPr>
                <w:rFonts w:cs="Arial" w:asciiTheme="majorHAnsi" w:hAnsiTheme="majorHAnsi"/>
                <w:i/>
              </w:rPr>
              <w:t>The Promise</w:t>
            </w:r>
            <w:r>
              <w:rPr>
                <w:rFonts w:cs="Arial" w:asciiTheme="majorHAnsi" w:hAnsiTheme="majorHAnsi"/>
              </w:rPr>
              <w:t xml:space="preserve">.  </w:t>
            </w:r>
          </w:p>
          <w:p w:rsidR="003215FC" w:rsidP="00C2331C" w:rsidRDefault="003215FC" w14:paraId="049F31CB" w14:textId="77777777">
            <w:pPr>
              <w:rPr>
                <w:rFonts w:cs="Arial" w:asciiTheme="majorHAnsi" w:hAnsiTheme="majorHAnsi"/>
              </w:rPr>
            </w:pPr>
          </w:p>
          <w:p w:rsidR="003215FC" w:rsidP="00C2331C" w:rsidRDefault="00C2331C" w14:paraId="088B842F" w14:textId="77777777">
            <w:pPr>
              <w:rPr>
                <w:rFonts w:cs="Arial" w:asciiTheme="majorHAnsi" w:hAnsiTheme="majorHAnsi"/>
              </w:rPr>
            </w:pPr>
            <w:r>
              <w:rPr>
                <w:rFonts w:cs="Arial" w:asciiTheme="majorHAnsi" w:hAnsiTheme="majorHAnsi"/>
              </w:rPr>
              <w:t>You will have operational responsibility for assessment and care planning and service provision including quality assurance functions</w:t>
            </w:r>
            <w:r w:rsidR="009209EC">
              <w:rPr>
                <w:rFonts w:cs="Arial" w:asciiTheme="majorHAnsi" w:hAnsiTheme="majorHAnsi"/>
              </w:rPr>
              <w:t>, promoting</w:t>
            </w:r>
            <w:r>
              <w:rPr>
                <w:rFonts w:cs="Arial" w:asciiTheme="majorHAnsi" w:hAnsiTheme="majorHAnsi"/>
              </w:rPr>
              <w:t xml:space="preserve"> service improvement through partnership working with other agencies</w:t>
            </w:r>
            <w:r w:rsidR="009209EC">
              <w:rPr>
                <w:rFonts w:cs="Arial" w:asciiTheme="majorHAnsi" w:hAnsiTheme="majorHAnsi"/>
              </w:rPr>
              <w:t xml:space="preserve"> and services including </w:t>
            </w:r>
            <w:r>
              <w:rPr>
                <w:rFonts w:cs="Arial" w:asciiTheme="majorHAnsi" w:hAnsiTheme="majorHAnsi"/>
              </w:rPr>
              <w:t>work</w:t>
            </w:r>
            <w:r w:rsidR="009209EC">
              <w:rPr>
                <w:rFonts w:cs="Arial" w:asciiTheme="majorHAnsi" w:hAnsiTheme="majorHAnsi"/>
              </w:rPr>
              <w:t>ing</w:t>
            </w:r>
            <w:r>
              <w:rPr>
                <w:rFonts w:cs="Arial" w:asciiTheme="majorHAnsi" w:hAnsiTheme="majorHAnsi"/>
              </w:rPr>
              <w:t xml:space="preserve"> closely with adult social work colleagues</w:t>
            </w:r>
            <w:r w:rsidR="00C70668">
              <w:rPr>
                <w:rFonts w:cs="Arial" w:asciiTheme="majorHAnsi" w:hAnsiTheme="majorHAnsi"/>
              </w:rPr>
              <w:t xml:space="preserve"> both to deliver statutory functions, including public protection, and to support prevention and early intervention.</w:t>
            </w:r>
            <w:r w:rsidR="003215FC">
              <w:rPr>
                <w:rFonts w:cs="Arial" w:asciiTheme="majorHAnsi" w:hAnsiTheme="majorHAnsi"/>
              </w:rPr>
              <w:t xml:space="preserve"> </w:t>
            </w:r>
          </w:p>
          <w:p w:rsidR="003215FC" w:rsidP="00C2331C" w:rsidRDefault="003215FC" w14:paraId="53128261" w14:textId="77777777">
            <w:pPr>
              <w:rPr>
                <w:rFonts w:cs="Arial" w:asciiTheme="majorHAnsi" w:hAnsiTheme="majorHAnsi"/>
              </w:rPr>
            </w:pPr>
          </w:p>
          <w:p w:rsidR="00C24AF6" w:rsidP="00C24AF6" w:rsidRDefault="003215FC" w14:paraId="334A0AC8" w14:textId="77777777">
            <w:pPr>
              <w:rPr>
                <w:rFonts w:cs="Arial" w:asciiTheme="majorHAnsi" w:hAnsiTheme="majorHAnsi"/>
              </w:rPr>
            </w:pPr>
            <w:r>
              <w:rPr>
                <w:rFonts w:cs="Arial" w:asciiTheme="majorHAnsi" w:hAnsiTheme="majorHAnsi"/>
              </w:rPr>
              <w:t>You will contribute to strategic planning and ser</w:t>
            </w:r>
            <w:r w:rsidR="00C24AF6">
              <w:rPr>
                <w:rFonts w:cs="Arial" w:asciiTheme="majorHAnsi" w:hAnsiTheme="majorHAnsi"/>
              </w:rPr>
              <w:t xml:space="preserve">vice and practice development, </w:t>
            </w:r>
            <w:r>
              <w:rPr>
                <w:rFonts w:cs="Arial" w:asciiTheme="majorHAnsi" w:hAnsiTheme="majorHAnsi"/>
              </w:rPr>
              <w:t xml:space="preserve">taking lead responsibility </w:t>
            </w:r>
            <w:r w:rsidR="00C24AF6">
              <w:rPr>
                <w:rFonts w:cs="Arial" w:asciiTheme="majorHAnsi" w:hAnsiTheme="majorHAnsi"/>
              </w:rPr>
              <w:t xml:space="preserve">for key </w:t>
            </w:r>
            <w:r>
              <w:rPr>
                <w:rFonts w:cs="Arial" w:asciiTheme="majorHAnsi" w:hAnsiTheme="majorHAnsi"/>
              </w:rPr>
              <w:t>work</w:t>
            </w:r>
            <w:r w:rsidR="00C24AF6">
              <w:rPr>
                <w:rFonts w:cs="Arial" w:asciiTheme="majorHAnsi" w:hAnsiTheme="majorHAnsi"/>
              </w:rPr>
              <w:t xml:space="preserve"> </w:t>
            </w:r>
            <w:r>
              <w:rPr>
                <w:rFonts w:cs="Arial" w:asciiTheme="majorHAnsi" w:hAnsiTheme="majorHAnsi"/>
              </w:rPr>
              <w:t>streams within</w:t>
            </w:r>
            <w:r w:rsidR="00C70668">
              <w:rPr>
                <w:rFonts w:cs="Arial" w:asciiTheme="majorHAnsi" w:hAnsiTheme="majorHAnsi"/>
              </w:rPr>
              <w:t xml:space="preserve"> both</w:t>
            </w:r>
            <w:r>
              <w:rPr>
                <w:rFonts w:cs="Arial" w:asciiTheme="majorHAnsi" w:hAnsiTheme="majorHAnsi"/>
              </w:rPr>
              <w:t xml:space="preserve"> the service and</w:t>
            </w:r>
            <w:r w:rsidR="00C24AF6">
              <w:rPr>
                <w:rFonts w:cs="Arial" w:asciiTheme="majorHAnsi" w:hAnsiTheme="majorHAnsi"/>
              </w:rPr>
              <w:t xml:space="preserve"> wider community planning and public protection partnerships.   </w:t>
            </w:r>
            <w:r>
              <w:rPr>
                <w:rFonts w:cs="Arial" w:asciiTheme="majorHAnsi" w:hAnsiTheme="majorHAnsi"/>
              </w:rPr>
              <w:t xml:space="preserve"> </w:t>
            </w:r>
            <w:r w:rsidR="00C2331C">
              <w:rPr>
                <w:rFonts w:cs="Arial" w:asciiTheme="majorHAnsi" w:hAnsiTheme="majorHAnsi"/>
              </w:rPr>
              <w:t xml:space="preserve"> </w:t>
            </w:r>
            <w:r w:rsidR="00C24AF6">
              <w:rPr>
                <w:rFonts w:cs="Arial" w:asciiTheme="majorHAnsi" w:hAnsiTheme="majorHAnsi"/>
              </w:rPr>
              <w:t xml:space="preserve"> </w:t>
            </w:r>
          </w:p>
          <w:p w:rsidR="00C24AF6" w:rsidP="00C24AF6" w:rsidRDefault="00C24AF6" w14:paraId="62486C05" w14:textId="77777777">
            <w:pPr>
              <w:rPr>
                <w:rFonts w:cs="Arial" w:asciiTheme="majorHAnsi" w:hAnsiTheme="majorHAnsi"/>
              </w:rPr>
            </w:pPr>
          </w:p>
          <w:p w:rsidR="00C24AF6" w:rsidP="00C24AF6" w:rsidRDefault="00C24AF6" w14:paraId="290F70C4" w14:textId="77777777">
            <w:pPr>
              <w:rPr>
                <w:rFonts w:asciiTheme="majorHAnsi" w:hAnsiTheme="majorHAnsi" w:cstheme="majorHAnsi"/>
                <w:color w:val="000000" w:themeColor="text1"/>
              </w:rPr>
            </w:pPr>
            <w:r>
              <w:rPr>
                <w:rFonts w:cs="Arial" w:asciiTheme="majorHAnsi" w:hAnsiTheme="majorHAnsi"/>
              </w:rPr>
              <w:t xml:space="preserve">You will </w:t>
            </w:r>
            <w:r w:rsidR="00F645FC">
              <w:rPr>
                <w:rFonts w:cs="Arial" w:asciiTheme="majorHAnsi" w:hAnsiTheme="majorHAnsi"/>
              </w:rPr>
              <w:t xml:space="preserve">also </w:t>
            </w:r>
            <w:r>
              <w:rPr>
                <w:rFonts w:cs="Arial" w:asciiTheme="majorHAnsi" w:hAnsiTheme="majorHAnsi"/>
              </w:rPr>
              <w:t xml:space="preserve">contribute to the promotion of social work values </w:t>
            </w:r>
            <w:r w:rsidR="00C70668">
              <w:rPr>
                <w:rFonts w:cs="Arial" w:asciiTheme="majorHAnsi" w:hAnsiTheme="majorHAnsi"/>
              </w:rPr>
              <w:t>and develop a positive culture as a member of both the Education and Families Management Team and Social Work Leadership team</w:t>
            </w:r>
            <w:r w:rsidR="001F2F94">
              <w:rPr>
                <w:rFonts w:cs="Arial" w:asciiTheme="majorHAnsi" w:hAnsiTheme="majorHAnsi"/>
              </w:rPr>
              <w:t xml:space="preserve"> and work with other services to support delivery of the council’s key priorities,</w:t>
            </w:r>
          </w:p>
          <w:p w:rsidR="00C2331C" w:rsidP="00C2331C" w:rsidRDefault="00C2331C" w14:paraId="4101652C" w14:textId="77777777">
            <w:pPr>
              <w:rPr>
                <w:rFonts w:cs="Arial" w:asciiTheme="majorHAnsi" w:hAnsiTheme="majorHAnsi"/>
              </w:rPr>
            </w:pPr>
          </w:p>
          <w:p w:rsidRPr="003B2701" w:rsidR="00C5585F" w:rsidP="00EF1E08" w:rsidRDefault="00C5585F" w14:paraId="4B99056E" w14:textId="77777777">
            <w:pPr>
              <w:rPr>
                <w:rFonts w:cs="Arial" w:asciiTheme="majorHAnsi" w:hAnsiTheme="majorHAnsi"/>
                <w:b/>
                <w:u w:val="single"/>
              </w:rPr>
            </w:pPr>
          </w:p>
        </w:tc>
      </w:tr>
      <w:tr w:rsidRPr="006B6143" w:rsidR="00C5585F" w:rsidTr="4A673D37" w14:paraId="2AA8C67C" w14:textId="77777777">
        <w:tc>
          <w:tcPr>
            <w:tcW w:w="9016" w:type="dxa"/>
            <w:gridSpan w:val="2"/>
            <w:tcMar/>
          </w:tcPr>
          <w:p w:rsidRPr="00B24C2D" w:rsidR="00C5585F" w:rsidP="00EF1E08" w:rsidRDefault="00C5585F" w14:paraId="417DCB41" w14:textId="77777777">
            <w:pPr>
              <w:rPr>
                <w:rFonts w:ascii="Calibri Light" w:hAnsi="Calibri Light" w:cs="Arial"/>
                <w:u w:val="single"/>
              </w:rPr>
            </w:pPr>
            <w:r w:rsidRPr="00B24C2D">
              <w:rPr>
                <w:rFonts w:ascii="Calibri Light" w:hAnsi="Calibri Light" w:cs="Arial"/>
                <w:u w:val="single"/>
              </w:rPr>
              <w:t>Main Duties and Responsibilities</w:t>
            </w:r>
          </w:p>
          <w:p w:rsidRPr="00B24C2D" w:rsidR="000B637E" w:rsidP="00EF1E08" w:rsidRDefault="000B637E" w14:paraId="1299C43A" w14:textId="77777777">
            <w:pPr>
              <w:rPr>
                <w:rFonts w:ascii="Calibri Light" w:hAnsi="Calibri Light" w:cs="Arial"/>
                <w:u w:val="single"/>
              </w:rPr>
            </w:pPr>
          </w:p>
          <w:p w:rsidRPr="00B24C2D" w:rsidR="000B637E" w:rsidP="000B637E" w:rsidRDefault="000B637E" w14:paraId="7A2D6FAB" w14:textId="77777777">
            <w:pPr>
              <w:pStyle w:val="BodyText"/>
              <w:rPr>
                <w:rFonts w:ascii="Calibri Light" w:hAnsi="Calibri Light" w:cs="Arial"/>
                <w:sz w:val="22"/>
                <w:szCs w:val="22"/>
              </w:rPr>
            </w:pPr>
            <w:r w:rsidRPr="00B24C2D">
              <w:rPr>
                <w:rFonts w:ascii="Calibri Light" w:hAnsi="Calibri Light" w:cs="Arial"/>
                <w:sz w:val="22"/>
                <w:szCs w:val="22"/>
              </w:rPr>
              <w:t>Delivering quality services</w:t>
            </w:r>
            <w:r w:rsidRPr="00B24C2D" w:rsidR="009209EC">
              <w:rPr>
                <w:rFonts w:ascii="Calibri Light" w:hAnsi="Calibri Light" w:cs="Arial"/>
                <w:sz w:val="22"/>
                <w:szCs w:val="22"/>
              </w:rPr>
              <w:t>, you will</w:t>
            </w:r>
            <w:r w:rsidR="00FF7E26">
              <w:rPr>
                <w:rFonts w:ascii="Calibri Light" w:hAnsi="Calibri Light" w:cs="Arial"/>
                <w:sz w:val="22"/>
                <w:szCs w:val="22"/>
              </w:rPr>
              <w:t>:-</w:t>
            </w:r>
          </w:p>
          <w:p w:rsidRPr="00FF7E26" w:rsidR="00C7414A" w:rsidP="00FF7E26" w:rsidRDefault="00C7414A" w14:paraId="4DDBEF00" w14:textId="77777777">
            <w:pPr>
              <w:ind w:left="360"/>
              <w:rPr>
                <w:rFonts w:ascii="Calibri Light" w:hAnsi="Calibri Light" w:cstheme="majorHAnsi"/>
                <w:color w:val="000000" w:themeColor="text1"/>
              </w:rPr>
            </w:pPr>
          </w:p>
          <w:p w:rsidRPr="00FF7E26" w:rsidR="00CC4A0A" w:rsidP="00FF7E26" w:rsidRDefault="009209EC" w14:paraId="5509DC44" w14:textId="77777777">
            <w:pPr>
              <w:pStyle w:val="ListParagraph"/>
              <w:numPr>
                <w:ilvl w:val="0"/>
                <w:numId w:val="20"/>
              </w:numPr>
              <w:spacing w:line="254" w:lineRule="auto"/>
              <w:rPr>
                <w:rFonts w:ascii="Calibri Light" w:hAnsi="Calibri Light" w:cs="Arial"/>
              </w:rPr>
            </w:pPr>
            <w:r w:rsidRPr="00FF7E26">
              <w:rPr>
                <w:rFonts w:ascii="Calibri Light" w:hAnsi="Calibri Light" w:cstheme="majorHAnsi"/>
                <w:color w:val="000000" w:themeColor="text1"/>
              </w:rPr>
              <w:t>E</w:t>
            </w:r>
            <w:r w:rsidRPr="00FF7E26" w:rsidR="00CC4A0A">
              <w:rPr>
                <w:rFonts w:ascii="Calibri Light" w:hAnsi="Calibri Light" w:cstheme="majorHAnsi"/>
                <w:color w:val="000000" w:themeColor="text1"/>
              </w:rPr>
              <w:t>nsure that support and services are delivered in a way which upholds the rights of individuals and families and is inclusive and asset based and that the voices of children, young people, adults, carers and those with lived experience are embedded within individual and service planning arrangements</w:t>
            </w:r>
          </w:p>
          <w:p w:rsidRPr="00B24C2D" w:rsidR="00CC4A0A" w:rsidP="00FF7E26" w:rsidRDefault="00CC4A0A" w14:paraId="3461D779" w14:textId="77777777">
            <w:pPr>
              <w:spacing w:line="254" w:lineRule="auto"/>
              <w:ind w:left="360"/>
              <w:rPr>
                <w:rFonts w:ascii="Calibri Light" w:hAnsi="Calibri Light" w:cs="Arial"/>
              </w:rPr>
            </w:pPr>
          </w:p>
          <w:p w:rsidRPr="00B63DB2" w:rsidR="00C7414A" w:rsidP="00B63DB2" w:rsidRDefault="00C7414A" w14:paraId="22A39F1A" w14:textId="77777777">
            <w:pPr>
              <w:pStyle w:val="ListParagraph"/>
              <w:numPr>
                <w:ilvl w:val="0"/>
                <w:numId w:val="20"/>
              </w:numPr>
              <w:spacing w:line="254" w:lineRule="auto"/>
              <w:rPr>
                <w:rFonts w:ascii="Calibri Light" w:hAnsi="Calibri Light" w:cs="Arial"/>
                <w:color w:val="000000" w:themeColor="text1"/>
              </w:rPr>
            </w:pPr>
            <w:r w:rsidRPr="00B63DB2">
              <w:rPr>
                <w:rFonts w:ascii="Calibri Light" w:hAnsi="Calibri Light" w:cs="Arial"/>
              </w:rPr>
              <w:t>Promote the principles of person centred practice in social work service delivery</w:t>
            </w:r>
            <w:r w:rsidRPr="00B63DB2">
              <w:rPr>
                <w:rFonts w:ascii="Calibri Light" w:hAnsi="Calibri Light" w:cs="Arial"/>
                <w:color w:val="00B0F0"/>
              </w:rPr>
              <w:t xml:space="preserve"> </w:t>
            </w:r>
            <w:r w:rsidRPr="00B63DB2">
              <w:rPr>
                <w:rFonts w:ascii="Calibri Light" w:hAnsi="Calibri Light" w:cs="Arial"/>
                <w:color w:val="000000" w:themeColor="text1"/>
              </w:rPr>
              <w:t>with a focus on early support, intervention and prevention.</w:t>
            </w:r>
          </w:p>
          <w:p w:rsidRPr="00B24C2D" w:rsidR="00192D64" w:rsidP="00441C8E" w:rsidRDefault="00192D64" w14:paraId="3CF2D8B6" w14:textId="77777777">
            <w:pPr>
              <w:rPr>
                <w:rFonts w:ascii="Calibri Light" w:hAnsi="Calibri Light" w:cstheme="majorHAnsi"/>
                <w:color w:val="000000" w:themeColor="text1"/>
              </w:rPr>
            </w:pPr>
          </w:p>
          <w:p w:rsidRPr="00B63DB2" w:rsidR="000B637E" w:rsidP="00FF7E26" w:rsidRDefault="000B637E" w14:paraId="2D19BAB5" w14:textId="77777777">
            <w:pPr>
              <w:pStyle w:val="ListParagraph"/>
              <w:numPr>
                <w:ilvl w:val="0"/>
                <w:numId w:val="20"/>
              </w:numPr>
              <w:rPr>
                <w:rFonts w:ascii="Calibri Light" w:hAnsi="Calibri Light" w:cs="Arial"/>
              </w:rPr>
            </w:pPr>
            <w:r w:rsidRPr="00B63DB2">
              <w:rPr>
                <w:rFonts w:ascii="Calibri Light" w:hAnsi="Calibri Light" w:cs="Arial"/>
              </w:rPr>
              <w:t xml:space="preserve">Support development and maintenance of best practice in the field of public protection </w:t>
            </w:r>
            <w:r w:rsidRPr="00B63DB2" w:rsidR="001F2F94">
              <w:rPr>
                <w:rFonts w:ascii="Calibri Light" w:hAnsi="Calibri Light" w:cs="Arial"/>
              </w:rPr>
              <w:t>and ensure</w:t>
            </w:r>
            <w:r w:rsidRPr="00B63DB2">
              <w:rPr>
                <w:rFonts w:ascii="Calibri Light" w:hAnsi="Calibri Light" w:cs="Arial"/>
              </w:rPr>
              <w:t xml:space="preserve"> compliance with</w:t>
            </w:r>
            <w:r w:rsidRPr="00B63DB2" w:rsidR="00F645FC">
              <w:rPr>
                <w:rFonts w:ascii="Calibri Light" w:hAnsi="Calibri Light" w:cs="Arial"/>
              </w:rPr>
              <w:t xml:space="preserve"> statutory duties</w:t>
            </w:r>
            <w:r w:rsidRPr="00B63DB2" w:rsidR="009209EC">
              <w:rPr>
                <w:rFonts w:ascii="Calibri Light" w:hAnsi="Calibri Light" w:cs="Arial"/>
              </w:rPr>
              <w:t>,</w:t>
            </w:r>
            <w:r w:rsidRPr="00B63DB2">
              <w:rPr>
                <w:rFonts w:ascii="Calibri Light" w:hAnsi="Calibri Light" w:cs="Arial"/>
              </w:rPr>
              <w:t xml:space="preserve"> organisational policy and procedure and national standards</w:t>
            </w:r>
          </w:p>
          <w:p w:rsidRPr="00B24C2D" w:rsidR="00F645FC" w:rsidP="00441C8E" w:rsidRDefault="00F645FC" w14:paraId="0FB78278" w14:textId="77777777">
            <w:pPr>
              <w:rPr>
                <w:rFonts w:ascii="Calibri Light" w:hAnsi="Calibri Light" w:cs="Arial"/>
              </w:rPr>
            </w:pPr>
          </w:p>
          <w:p w:rsidRPr="00B63DB2" w:rsidR="00F645FC" w:rsidP="00FF7E26" w:rsidRDefault="00F645FC" w14:paraId="3D44F473" w14:textId="77777777">
            <w:pPr>
              <w:pStyle w:val="ListParagraph"/>
              <w:numPr>
                <w:ilvl w:val="0"/>
                <w:numId w:val="20"/>
              </w:numPr>
              <w:rPr>
                <w:rFonts w:ascii="Calibri Light" w:hAnsi="Calibri Light" w:cs="Arial"/>
              </w:rPr>
            </w:pPr>
            <w:r w:rsidRPr="00B63DB2">
              <w:rPr>
                <w:rFonts w:ascii="Calibri Light" w:hAnsi="Calibri Light" w:cs="Arial"/>
              </w:rPr>
              <w:t xml:space="preserve">Ensure appropriate mechanisms are in place to </w:t>
            </w:r>
            <w:r w:rsidRPr="00B63DB2" w:rsidR="00D062B2">
              <w:rPr>
                <w:rFonts w:ascii="Calibri Light" w:hAnsi="Calibri Light" w:cs="Arial"/>
              </w:rPr>
              <w:t>gather data and measure impact ensuring that services</w:t>
            </w:r>
            <w:r w:rsidRPr="00B63DB2" w:rsidR="009209EC">
              <w:rPr>
                <w:rFonts w:ascii="Calibri Light" w:hAnsi="Calibri Light" w:cs="Arial"/>
              </w:rPr>
              <w:t xml:space="preserve"> are outcome focussed a</w:t>
            </w:r>
            <w:r w:rsidRPr="00B63DB2" w:rsidR="00106B71">
              <w:rPr>
                <w:rFonts w:ascii="Calibri Light" w:hAnsi="Calibri Light" w:cs="Arial"/>
              </w:rPr>
              <w:t>nd</w:t>
            </w:r>
            <w:r w:rsidRPr="00B63DB2" w:rsidR="00D062B2">
              <w:rPr>
                <w:rFonts w:ascii="Calibri Light" w:hAnsi="Calibri Light" w:cs="Arial"/>
              </w:rPr>
              <w:t xml:space="preserve"> achieve the highest possible standards and best value</w:t>
            </w:r>
          </w:p>
          <w:p w:rsidRPr="00B24C2D" w:rsidR="000B637E" w:rsidP="00B63DB2" w:rsidRDefault="000B637E" w14:paraId="1FC39945" w14:textId="77777777">
            <w:pPr>
              <w:ind w:left="450" w:firstLine="45"/>
              <w:rPr>
                <w:rFonts w:ascii="Calibri Light" w:hAnsi="Calibri Light" w:cs="Arial"/>
              </w:rPr>
            </w:pPr>
          </w:p>
          <w:p w:rsidRPr="00B63DB2" w:rsidR="000B637E" w:rsidP="00FF7E26" w:rsidRDefault="000B637E" w14:paraId="4F21B2FB" w14:textId="77777777">
            <w:pPr>
              <w:pStyle w:val="ListParagraph"/>
              <w:numPr>
                <w:ilvl w:val="0"/>
                <w:numId w:val="20"/>
              </w:numPr>
              <w:rPr>
                <w:rFonts w:ascii="Calibri Light" w:hAnsi="Calibri Light" w:cs="Arial"/>
              </w:rPr>
            </w:pPr>
            <w:r w:rsidRPr="00B63DB2">
              <w:rPr>
                <w:rFonts w:ascii="Calibri Light" w:hAnsi="Calibri Light" w:cs="Arial"/>
              </w:rPr>
              <w:t>Promote appropriate targeting of resources and the principle</w:t>
            </w:r>
            <w:r w:rsidRPr="00B63DB2" w:rsidR="00D062B2">
              <w:rPr>
                <w:rFonts w:ascii="Calibri Light" w:hAnsi="Calibri Light" w:cs="Arial"/>
              </w:rPr>
              <w:t>s</w:t>
            </w:r>
            <w:r w:rsidRPr="00B63DB2">
              <w:rPr>
                <w:rFonts w:ascii="Calibri Light" w:hAnsi="Calibri Light" w:cs="Arial"/>
              </w:rPr>
              <w:t xml:space="preserve"> of minimum intervention</w:t>
            </w:r>
            <w:r w:rsidRPr="00B63DB2" w:rsidR="00D062B2">
              <w:rPr>
                <w:rFonts w:ascii="Calibri Light" w:hAnsi="Calibri Light" w:cs="Arial"/>
              </w:rPr>
              <w:t xml:space="preserve">, prevention and empowerment </w:t>
            </w:r>
            <w:r w:rsidRPr="00B63DB2">
              <w:rPr>
                <w:rFonts w:ascii="Calibri Light" w:hAnsi="Calibri Light" w:cs="Arial"/>
              </w:rPr>
              <w:t xml:space="preserve">through joint working with </w:t>
            </w:r>
            <w:r w:rsidRPr="00B63DB2" w:rsidR="00C2331C">
              <w:rPr>
                <w:rFonts w:ascii="Calibri Light" w:hAnsi="Calibri Light" w:cs="Arial"/>
              </w:rPr>
              <w:t xml:space="preserve">adult social work colleagues and </w:t>
            </w:r>
            <w:r w:rsidRPr="00B63DB2">
              <w:rPr>
                <w:rFonts w:ascii="Calibri Light" w:hAnsi="Calibri Light" w:cs="Arial"/>
              </w:rPr>
              <w:t xml:space="preserve">partners in universal services </w:t>
            </w:r>
            <w:r w:rsidRPr="00B63DB2" w:rsidR="009209EC">
              <w:rPr>
                <w:rFonts w:ascii="Calibri Light" w:hAnsi="Calibri Light" w:cs="Arial"/>
              </w:rPr>
              <w:t>and ensure</w:t>
            </w:r>
            <w:r w:rsidRPr="00B63DB2" w:rsidR="00D062B2">
              <w:rPr>
                <w:rFonts w:ascii="Calibri Light" w:hAnsi="Calibri Light" w:cs="Arial"/>
              </w:rPr>
              <w:t xml:space="preserve"> a focus on tackling poverty and inequalities.</w:t>
            </w:r>
          </w:p>
          <w:p w:rsidRPr="00B24C2D" w:rsidR="00D062B2" w:rsidP="00441C8E" w:rsidRDefault="00D062B2" w14:paraId="0562CB0E" w14:textId="77777777">
            <w:pPr>
              <w:rPr>
                <w:rFonts w:ascii="Calibri Light" w:hAnsi="Calibri Light" w:cs="Arial"/>
              </w:rPr>
            </w:pPr>
          </w:p>
          <w:p w:rsidRPr="00B63DB2" w:rsidR="000B637E" w:rsidP="00FF7E26" w:rsidRDefault="000B637E" w14:paraId="6FF68730" w14:textId="77777777">
            <w:pPr>
              <w:pStyle w:val="ListParagraph"/>
              <w:numPr>
                <w:ilvl w:val="0"/>
                <w:numId w:val="20"/>
              </w:numPr>
              <w:rPr>
                <w:rFonts w:ascii="Calibri Light" w:hAnsi="Calibri Light" w:cs="Arial"/>
              </w:rPr>
            </w:pPr>
            <w:r w:rsidRPr="00B63DB2">
              <w:rPr>
                <w:rFonts w:ascii="Calibri Light" w:hAnsi="Calibri Light" w:cs="Arial"/>
              </w:rPr>
              <w:t xml:space="preserve">Contribute to the formulation of operational and strategic plans, working with colleagues across the organisation and partners   </w:t>
            </w:r>
          </w:p>
          <w:p w:rsidRPr="00B24C2D" w:rsidR="00106B71" w:rsidP="00441C8E" w:rsidRDefault="00106B71" w14:paraId="34CE0A41" w14:textId="77777777">
            <w:pPr>
              <w:rPr>
                <w:rFonts w:ascii="Calibri Light" w:hAnsi="Calibri Light" w:cs="Arial"/>
              </w:rPr>
            </w:pPr>
          </w:p>
          <w:p w:rsidRPr="00B63DB2" w:rsidR="00C7414A" w:rsidP="00FF7E26" w:rsidRDefault="00106B71" w14:paraId="0989843D" w14:textId="77777777">
            <w:pPr>
              <w:pStyle w:val="ListParagraph"/>
              <w:numPr>
                <w:ilvl w:val="0"/>
                <w:numId w:val="20"/>
              </w:numPr>
              <w:rPr>
                <w:rFonts w:ascii="Calibri Light" w:hAnsi="Calibri Light" w:cstheme="majorHAnsi"/>
                <w:color w:val="000000" w:themeColor="text1"/>
              </w:rPr>
            </w:pPr>
            <w:r w:rsidRPr="00B63DB2">
              <w:rPr>
                <w:rFonts w:ascii="Calibri Light" w:hAnsi="Calibri Light" w:cstheme="majorHAnsi"/>
                <w:color w:val="000000" w:themeColor="text1"/>
              </w:rPr>
              <w:t>E</w:t>
            </w:r>
            <w:r w:rsidRPr="00B63DB2" w:rsidR="00C7414A">
              <w:rPr>
                <w:rFonts w:ascii="Calibri Light" w:hAnsi="Calibri Light" w:cstheme="majorHAnsi"/>
                <w:color w:val="000000" w:themeColor="text1"/>
              </w:rPr>
              <w:t xml:space="preserve">nsure effective joint </w:t>
            </w:r>
            <w:r w:rsidRPr="00B63DB2">
              <w:rPr>
                <w:rFonts w:ascii="Calibri Light" w:hAnsi="Calibri Light" w:cstheme="majorHAnsi"/>
                <w:color w:val="000000" w:themeColor="text1"/>
              </w:rPr>
              <w:t xml:space="preserve">and integrated </w:t>
            </w:r>
            <w:r w:rsidRPr="00B63DB2" w:rsidR="00C7414A">
              <w:rPr>
                <w:rFonts w:ascii="Calibri Light" w:hAnsi="Calibri Light" w:cstheme="majorHAnsi"/>
                <w:color w:val="000000" w:themeColor="text1"/>
              </w:rPr>
              <w:t xml:space="preserve">working across </w:t>
            </w:r>
            <w:r w:rsidRPr="00B63DB2">
              <w:rPr>
                <w:rFonts w:ascii="Calibri Light" w:hAnsi="Calibri Light" w:cstheme="majorHAnsi"/>
                <w:color w:val="000000" w:themeColor="text1"/>
              </w:rPr>
              <w:t>education and families</w:t>
            </w:r>
            <w:r w:rsidRPr="00B63DB2" w:rsidR="00C7414A">
              <w:rPr>
                <w:rFonts w:ascii="Calibri Light" w:hAnsi="Calibri Light" w:cstheme="majorHAnsi"/>
                <w:color w:val="000000" w:themeColor="text1"/>
              </w:rPr>
              <w:t xml:space="preserve"> services</w:t>
            </w:r>
            <w:r w:rsidRPr="00B63DB2">
              <w:rPr>
                <w:rFonts w:ascii="Calibri Light" w:hAnsi="Calibri Light" w:cstheme="majorHAnsi"/>
                <w:color w:val="000000" w:themeColor="text1"/>
              </w:rPr>
              <w:t>, with</w:t>
            </w:r>
            <w:r w:rsidRPr="00B63DB2" w:rsidR="00C7414A">
              <w:rPr>
                <w:rFonts w:ascii="Calibri Light" w:hAnsi="Calibri Light" w:cstheme="majorHAnsi"/>
                <w:color w:val="000000" w:themeColor="text1"/>
              </w:rPr>
              <w:t xml:space="preserve"> adult social work services within the Health and Social Care Partnership</w:t>
            </w:r>
            <w:r w:rsidRPr="00B63DB2">
              <w:rPr>
                <w:rFonts w:ascii="Calibri Light" w:hAnsi="Calibri Light" w:cstheme="majorHAnsi"/>
                <w:color w:val="000000" w:themeColor="text1"/>
              </w:rPr>
              <w:t xml:space="preserve"> and with other corporate and community planning partners.</w:t>
            </w:r>
          </w:p>
          <w:p w:rsidRPr="00B24C2D" w:rsidR="00C7414A" w:rsidP="00C7414A" w:rsidRDefault="00C7414A" w14:paraId="62EBF3C5" w14:textId="77777777">
            <w:pPr>
              <w:ind w:left="360"/>
              <w:rPr>
                <w:rFonts w:ascii="Calibri Light" w:hAnsi="Calibri Light" w:cs="Arial"/>
              </w:rPr>
            </w:pPr>
          </w:p>
          <w:p w:rsidRPr="00B24C2D" w:rsidR="000B637E" w:rsidP="000B637E" w:rsidRDefault="000B637E" w14:paraId="6D98A12B" w14:textId="77777777">
            <w:pPr>
              <w:rPr>
                <w:rFonts w:ascii="Calibri Light" w:hAnsi="Calibri Light" w:cs="Arial"/>
              </w:rPr>
            </w:pPr>
          </w:p>
          <w:p w:rsidRPr="00B24C2D" w:rsidR="000B637E" w:rsidP="000B637E" w:rsidRDefault="000B637E" w14:paraId="4E8ECF42" w14:textId="77777777">
            <w:pPr>
              <w:pStyle w:val="BodyText"/>
              <w:rPr>
                <w:rFonts w:ascii="Calibri Light" w:hAnsi="Calibri Light" w:cs="Arial"/>
                <w:sz w:val="22"/>
                <w:szCs w:val="22"/>
              </w:rPr>
            </w:pPr>
            <w:r w:rsidRPr="00B24C2D">
              <w:rPr>
                <w:rFonts w:ascii="Calibri Light" w:hAnsi="Calibri Light" w:cs="Arial"/>
                <w:sz w:val="22"/>
                <w:szCs w:val="22"/>
              </w:rPr>
              <w:t>Supporting sound governance and financial management</w:t>
            </w:r>
            <w:r w:rsidRPr="00B24C2D" w:rsidR="006B6143">
              <w:rPr>
                <w:rFonts w:ascii="Calibri Light" w:hAnsi="Calibri Light" w:cs="Arial"/>
                <w:sz w:val="22"/>
                <w:szCs w:val="22"/>
              </w:rPr>
              <w:t>, you will</w:t>
            </w:r>
            <w:r w:rsidR="00FF7E26">
              <w:rPr>
                <w:rFonts w:ascii="Calibri Light" w:hAnsi="Calibri Light" w:cs="Arial"/>
                <w:sz w:val="22"/>
                <w:szCs w:val="22"/>
              </w:rPr>
              <w:t>:-</w:t>
            </w:r>
          </w:p>
          <w:p w:rsidRPr="00FF7E26" w:rsidR="000B637E" w:rsidP="4A673D37" w:rsidRDefault="00A71D86" w14:paraId="188908BF" w14:textId="77777777" w14:noSpellErr="1">
            <w:pPr>
              <w:pStyle w:val="ListParagraph"/>
              <w:numPr>
                <w:ilvl w:val="0"/>
                <w:numId w:val="28"/>
              </w:numPr>
              <w:ind w:left="731"/>
              <w:rPr>
                <w:rFonts w:ascii="Calibri Light" w:hAnsi="Calibri Light" w:cs="Arial"/>
              </w:rPr>
            </w:pPr>
            <w:r w:rsidRPr="4A673D37" w:rsidR="00A71D86">
              <w:rPr>
                <w:rFonts w:ascii="Calibri Light" w:hAnsi="Calibri Light" w:cs="Calibri Light" w:cstheme="majorAscii"/>
                <w:color w:val="000000" w:themeColor="text1" w:themeTint="FF" w:themeShade="FF"/>
              </w:rPr>
              <w:t xml:space="preserve">Deliver effective budget management processes for </w:t>
            </w:r>
            <w:r w:rsidRPr="4A673D37" w:rsidR="00A71D86">
              <w:rPr>
                <w:rFonts w:ascii="Calibri Light" w:hAnsi="Calibri Light" w:cs="Calibri Light" w:cstheme="majorAscii"/>
                <w:color w:val="000000" w:themeColor="text1" w:themeTint="FF" w:themeShade="FF"/>
              </w:rPr>
              <w:t>designated</w:t>
            </w:r>
            <w:r w:rsidRPr="4A673D37" w:rsidR="00A71D86">
              <w:rPr>
                <w:rFonts w:ascii="Calibri Light" w:hAnsi="Calibri Light" w:cs="Calibri Light" w:cstheme="majorAscii"/>
                <w:color w:val="000000" w:themeColor="text1" w:themeTint="FF" w:themeShade="FF"/>
              </w:rPr>
              <w:t xml:space="preserve"> social work and integrated services </w:t>
            </w:r>
            <w:r w:rsidRPr="4A673D37" w:rsidR="00A71D86">
              <w:rPr>
                <w:rFonts w:ascii="Calibri Light" w:hAnsi="Calibri Light" w:cs="Arial"/>
              </w:rPr>
              <w:t>ensuring compliance with necessary financial systems and procedures to effectively manage resources</w:t>
            </w:r>
          </w:p>
          <w:p w:rsidRPr="00FF7E26" w:rsidR="00EF1E08" w:rsidP="4A673D37" w:rsidRDefault="00106B71" w14:paraId="00E3B548" w14:textId="77777777" w14:noSpellErr="1">
            <w:pPr>
              <w:pStyle w:val="ListParagraph"/>
              <w:numPr>
                <w:ilvl w:val="0"/>
                <w:numId w:val="28"/>
              </w:numPr>
              <w:ind w:left="731"/>
              <w:rPr>
                <w:rFonts w:ascii="Calibri Light" w:hAnsi="Calibri Light" w:cs="Arial"/>
              </w:rPr>
            </w:pPr>
            <w:r w:rsidRPr="4A673D37" w:rsidR="00106B71">
              <w:rPr>
                <w:rFonts w:ascii="Calibri Light" w:hAnsi="Calibri Light" w:cs="Arial"/>
              </w:rPr>
              <w:t xml:space="preserve">Contribute to effective risk management </w:t>
            </w:r>
            <w:r w:rsidRPr="4A673D37" w:rsidR="00EF1E08">
              <w:rPr>
                <w:rFonts w:ascii="Calibri Light" w:hAnsi="Calibri Light" w:cs="Arial"/>
              </w:rPr>
              <w:t>and exercise health and safety responsibilities in line with council policy and systems.</w:t>
            </w:r>
          </w:p>
          <w:p w:rsidRPr="00FF7E26" w:rsidR="000B637E" w:rsidP="4A673D37" w:rsidRDefault="00EF1E08" w14:paraId="36421D1D" w14:textId="77777777" w14:noSpellErr="1">
            <w:pPr>
              <w:pStyle w:val="ListParagraph"/>
              <w:numPr>
                <w:ilvl w:val="0"/>
                <w:numId w:val="28"/>
              </w:numPr>
              <w:ind w:left="731"/>
              <w:rPr>
                <w:rFonts w:ascii="Calibri Light" w:hAnsi="Calibri Light" w:cs="Arial"/>
              </w:rPr>
            </w:pPr>
            <w:r w:rsidRPr="4A673D37" w:rsidR="00EF1E08">
              <w:rPr>
                <w:rFonts w:ascii="Calibri Light" w:hAnsi="Calibri Light" w:cs="Arial"/>
              </w:rPr>
              <w:t>Manage staff in line with relevant council policies and professional governance arrangements</w:t>
            </w:r>
            <w:r w:rsidRPr="4A673D37" w:rsidR="00C2331C">
              <w:rPr>
                <w:rFonts w:ascii="Calibri Light" w:hAnsi="Calibri Light" w:cs="Arial"/>
                <w:color w:val="00B0F0"/>
              </w:rPr>
              <w:t xml:space="preserve"> </w:t>
            </w:r>
          </w:p>
          <w:p w:rsidRPr="00FF7E26" w:rsidR="00FF7E26" w:rsidP="4A673D37" w:rsidRDefault="000B637E" w14:paraId="40997454" w14:textId="77777777" w14:noSpellErr="1">
            <w:pPr>
              <w:pStyle w:val="ListParagraph"/>
              <w:numPr>
                <w:ilvl w:val="0"/>
                <w:numId w:val="28"/>
              </w:numPr>
              <w:ind w:left="731"/>
              <w:rPr>
                <w:rFonts w:ascii="Calibri Light" w:hAnsi="Calibri Light" w:cs="Arial"/>
              </w:rPr>
            </w:pPr>
            <w:r w:rsidRPr="4A673D37" w:rsidR="000B637E">
              <w:rPr>
                <w:rFonts w:ascii="Calibri Light" w:hAnsi="Calibri Light" w:cs="Arial"/>
              </w:rPr>
              <w:t>Implement</w:t>
            </w:r>
            <w:r w:rsidRPr="4A673D37" w:rsidR="00EF1E08">
              <w:rPr>
                <w:rFonts w:ascii="Calibri Light" w:hAnsi="Calibri Light" w:cs="Arial"/>
              </w:rPr>
              <w:t xml:space="preserve"> </w:t>
            </w:r>
            <w:r w:rsidRPr="4A673D37" w:rsidR="00192D64">
              <w:rPr>
                <w:rFonts w:ascii="Calibri Light" w:hAnsi="Calibri Light" w:cs="Arial"/>
              </w:rPr>
              <w:t xml:space="preserve">ongoing self-evaluation </w:t>
            </w:r>
            <w:r w:rsidRPr="4A673D37" w:rsidR="00EF1E08">
              <w:rPr>
                <w:rFonts w:ascii="Calibri Light" w:hAnsi="Calibri Light" w:cs="Arial"/>
              </w:rPr>
              <w:t xml:space="preserve">and performance management </w:t>
            </w:r>
            <w:r w:rsidRPr="4A673D37" w:rsidR="00EF1E08">
              <w:rPr>
                <w:rFonts w:ascii="Calibri Light" w:hAnsi="Calibri Light" w:cs="Arial"/>
              </w:rPr>
              <w:t>arrangements</w:t>
            </w:r>
            <w:r w:rsidRPr="4A673D37" w:rsidR="00192D64">
              <w:rPr>
                <w:rFonts w:ascii="Calibri Light" w:hAnsi="Calibri Light" w:cs="Arial"/>
              </w:rPr>
              <w:t xml:space="preserve"> </w:t>
            </w:r>
            <w:r w:rsidRPr="4A673D37" w:rsidR="00192D64">
              <w:rPr>
                <w:rFonts w:ascii="Calibri Light" w:hAnsi="Calibri Light" w:cs="Calibri Light" w:cstheme="majorAscii"/>
                <w:color w:val="000000" w:themeColor="text1" w:themeTint="FF" w:themeShade="FF"/>
              </w:rPr>
              <w:t xml:space="preserve"> to</w:t>
            </w:r>
            <w:r w:rsidRPr="4A673D37" w:rsidR="00192D64">
              <w:rPr>
                <w:rFonts w:ascii="Calibri Light" w:hAnsi="Calibri Light" w:cs="Calibri Light" w:cstheme="majorAscii"/>
                <w:color w:val="000000" w:themeColor="text1" w:themeTint="FF" w:themeShade="FF"/>
              </w:rPr>
              <w:t xml:space="preserve"> support continuous improvement service planning and </w:t>
            </w:r>
            <w:r w:rsidRPr="4A673D37" w:rsidR="00EF1E08">
              <w:rPr>
                <w:rFonts w:ascii="Calibri Light" w:hAnsi="Calibri Light" w:cs="Calibri Light" w:cstheme="majorAscii"/>
                <w:color w:val="000000" w:themeColor="text1" w:themeTint="FF" w:themeShade="FF"/>
              </w:rPr>
              <w:t>local and national reporting requirements</w:t>
            </w:r>
            <w:r w:rsidRPr="4A673D37" w:rsidR="00441C8E">
              <w:rPr>
                <w:rFonts w:ascii="Calibri Light" w:hAnsi="Calibri Light" w:cs="Calibri Light" w:cstheme="majorAscii"/>
                <w:color w:val="000000" w:themeColor="text1" w:themeTint="FF" w:themeShade="FF"/>
              </w:rPr>
              <w:t>.</w:t>
            </w:r>
            <w:r w:rsidRPr="4A673D37" w:rsidR="00FF7E26">
              <w:rPr>
                <w:rFonts w:ascii="Calibri Light" w:hAnsi="Calibri Light" w:cs="Calibri Light" w:cstheme="majorAscii"/>
                <w:color w:val="000000" w:themeColor="text1" w:themeTint="FF" w:themeShade="FF"/>
              </w:rPr>
              <w:t xml:space="preserve">  </w:t>
            </w:r>
          </w:p>
          <w:p w:rsidRPr="00FF7E26" w:rsidR="00E244F7" w:rsidP="4A673D37" w:rsidRDefault="00E244F7" w14:paraId="4B192E06" w14:textId="77777777" w14:noSpellErr="1">
            <w:pPr>
              <w:pStyle w:val="ListParagraph"/>
              <w:numPr>
                <w:ilvl w:val="0"/>
                <w:numId w:val="28"/>
              </w:numPr>
              <w:ind w:left="731"/>
              <w:rPr>
                <w:rFonts w:ascii="Calibri Light" w:hAnsi="Calibri Light" w:cs="Arial"/>
              </w:rPr>
            </w:pPr>
            <w:r w:rsidRPr="4A673D37" w:rsidR="00E244F7">
              <w:rPr>
                <w:rFonts w:ascii="Calibri Light" w:hAnsi="Calibri Light" w:cs="Arial"/>
              </w:rPr>
              <w:t xml:space="preserve">Support service commissioning and procurement activity and </w:t>
            </w:r>
            <w:r w:rsidRPr="4A673D37" w:rsidR="00E244F7">
              <w:rPr>
                <w:rFonts w:ascii="Calibri Light" w:hAnsi="Calibri Light" w:cs="Arial"/>
              </w:rPr>
              <w:t>monitor</w:t>
            </w:r>
            <w:r w:rsidRPr="4A673D37" w:rsidR="00E244F7">
              <w:rPr>
                <w:rFonts w:ascii="Calibri Light" w:hAnsi="Calibri Light" w:cs="Arial"/>
              </w:rPr>
              <w:t xml:space="preserve"> designated commissioned services within relevant frameworks</w:t>
            </w:r>
          </w:p>
          <w:p w:rsidRPr="00FF7E26" w:rsidR="000B637E" w:rsidP="4A673D37" w:rsidRDefault="000B637E" w14:paraId="7C400FB2" w14:textId="77777777" w14:noSpellErr="1">
            <w:pPr>
              <w:pStyle w:val="ListParagraph"/>
              <w:numPr>
                <w:ilvl w:val="0"/>
                <w:numId w:val="28"/>
              </w:numPr>
              <w:ind w:left="731"/>
              <w:rPr>
                <w:rFonts w:ascii="Calibri Light" w:hAnsi="Calibri Light" w:cs="Arial"/>
              </w:rPr>
            </w:pPr>
            <w:r w:rsidRPr="4A673D37" w:rsidR="000B637E">
              <w:rPr>
                <w:rFonts w:ascii="Calibri Light" w:hAnsi="Calibri Light" w:cs="Arial"/>
              </w:rPr>
              <w:t xml:space="preserve">Support the </w:t>
            </w:r>
            <w:r w:rsidRPr="4A673D37" w:rsidR="00E244F7">
              <w:rPr>
                <w:rFonts w:ascii="Calibri Light" w:hAnsi="Calibri Light" w:cs="Arial"/>
              </w:rPr>
              <w:t>Education and Families Management T</w:t>
            </w:r>
            <w:r w:rsidRPr="4A673D37" w:rsidR="000B637E">
              <w:rPr>
                <w:rFonts w:ascii="Calibri Light" w:hAnsi="Calibri Light" w:cs="Arial"/>
              </w:rPr>
              <w:t xml:space="preserve">eam to </w:t>
            </w:r>
            <w:r w:rsidRPr="4A673D37" w:rsidR="000B637E">
              <w:rPr>
                <w:rFonts w:ascii="Calibri Light" w:hAnsi="Calibri Light" w:cs="Arial"/>
              </w:rPr>
              <w:t>evaluate effectively</w:t>
            </w:r>
            <w:r w:rsidRPr="4A673D37" w:rsidR="000B637E">
              <w:rPr>
                <w:rFonts w:ascii="Calibri Light" w:hAnsi="Calibri Light" w:cs="Arial"/>
              </w:rPr>
              <w:t xml:space="preserve"> the resource implications of existing service plans and new initiatives</w:t>
            </w:r>
          </w:p>
          <w:p w:rsidRPr="00FF7E26" w:rsidR="00ED0237" w:rsidP="4A673D37" w:rsidRDefault="006B6143" w14:paraId="04B4ADC3" w14:textId="77777777" w14:noSpellErr="1">
            <w:pPr>
              <w:pStyle w:val="ListParagraph"/>
              <w:numPr>
                <w:ilvl w:val="0"/>
                <w:numId w:val="28"/>
              </w:numPr>
              <w:ind w:left="731"/>
              <w:rPr>
                <w:rFonts w:ascii="Calibri Light" w:hAnsi="Calibri Light" w:cs="Arial"/>
              </w:rPr>
            </w:pPr>
            <w:r w:rsidRPr="4A673D37" w:rsidR="006B6143">
              <w:rPr>
                <w:rFonts w:ascii="Calibri Light" w:hAnsi="Calibri Light" w:cs="Arial"/>
              </w:rPr>
              <w:t>U</w:t>
            </w:r>
            <w:r w:rsidRPr="4A673D37" w:rsidR="00ED0237">
              <w:rPr>
                <w:rFonts w:ascii="Calibri Light" w:hAnsi="Calibri Light" w:cs="Arial"/>
              </w:rPr>
              <w:t xml:space="preserve">ndertake a lead role in the investigation of complaints and lead or </w:t>
            </w:r>
            <w:r w:rsidRPr="4A673D37" w:rsidR="00ED0237">
              <w:rPr>
                <w:rFonts w:ascii="Calibri Light" w:hAnsi="Calibri Light" w:cs="Arial"/>
              </w:rPr>
              <w:t>participate</w:t>
            </w:r>
            <w:r w:rsidRPr="4A673D37" w:rsidR="00ED0237">
              <w:rPr>
                <w:rFonts w:ascii="Calibri Light" w:hAnsi="Calibri Light" w:cs="Arial"/>
              </w:rPr>
              <w:t xml:space="preserve"> in case review</w:t>
            </w:r>
            <w:r w:rsidRPr="4A673D37" w:rsidR="006B6143">
              <w:rPr>
                <w:rFonts w:ascii="Calibri Light" w:hAnsi="Calibri Light" w:cs="Arial"/>
              </w:rPr>
              <w:t xml:space="preserve">s and </w:t>
            </w:r>
            <w:r w:rsidRPr="4A673D37" w:rsidR="00ED0237">
              <w:rPr>
                <w:rFonts w:ascii="Calibri Light" w:hAnsi="Calibri Light" w:cs="Arial"/>
              </w:rPr>
              <w:t>ensure learning from these is appropriately shared and informs practice,</w:t>
            </w:r>
          </w:p>
          <w:p w:rsidRPr="00FF7E26" w:rsidR="00AF1C50" w:rsidP="4A673D37" w:rsidRDefault="00AF1C50" w14:paraId="61293A53" w14:textId="77777777" w14:noSpellErr="1">
            <w:pPr>
              <w:pStyle w:val="ListParagraph"/>
              <w:numPr>
                <w:ilvl w:val="0"/>
                <w:numId w:val="28"/>
              </w:numPr>
              <w:ind w:left="731"/>
              <w:rPr>
                <w:rFonts w:ascii="Calibri Light" w:hAnsi="Calibri Light" w:cs="Arial"/>
              </w:rPr>
            </w:pPr>
            <w:r w:rsidRPr="4A673D37" w:rsidR="00AF1C50">
              <w:rPr>
                <w:rFonts w:ascii="Calibri Light" w:hAnsi="Calibri Light" w:cs="Arial"/>
              </w:rPr>
              <w:t>Support the delivery of t</w:t>
            </w:r>
            <w:r w:rsidRPr="4A673D37" w:rsidR="00E244F7">
              <w:rPr>
                <w:rFonts w:ascii="Calibri Light" w:hAnsi="Calibri Light" w:cs="Arial"/>
              </w:rPr>
              <w:t xml:space="preserve">he policies set by the Education </w:t>
            </w:r>
            <w:r w:rsidRPr="4A673D37" w:rsidR="00AF1C50">
              <w:rPr>
                <w:rFonts w:ascii="Calibri Light" w:hAnsi="Calibri Light" w:cs="Arial"/>
              </w:rPr>
              <w:t>and Families Services Directorate</w:t>
            </w:r>
          </w:p>
          <w:p w:rsidRPr="00FF7E26" w:rsidR="00E244F7" w:rsidP="4A673D37" w:rsidRDefault="006B6143" w14:paraId="58A43645" w14:textId="77777777" w14:noSpellErr="1">
            <w:pPr>
              <w:pStyle w:val="ListParagraph"/>
              <w:numPr>
                <w:ilvl w:val="0"/>
                <w:numId w:val="28"/>
              </w:numPr>
              <w:ind w:left="731"/>
              <w:rPr>
                <w:rFonts w:ascii="Calibri Light" w:hAnsi="Calibri Light" w:cs="Arial"/>
              </w:rPr>
            </w:pPr>
            <w:r w:rsidRPr="4A673D37" w:rsidR="006B6143">
              <w:rPr>
                <w:rFonts w:ascii="Calibri Light" w:hAnsi="Calibri Light" w:cs="Arial"/>
              </w:rPr>
              <w:t>T</w:t>
            </w:r>
            <w:r w:rsidRPr="4A673D37" w:rsidR="00E244F7">
              <w:rPr>
                <w:rFonts w:ascii="Calibri Light" w:hAnsi="Calibri Light" w:cs="Arial"/>
              </w:rPr>
              <w:t xml:space="preserve">ake a lead responsibility for designated areas of </w:t>
            </w:r>
            <w:r w:rsidRPr="4A673D37" w:rsidR="006B6143">
              <w:rPr>
                <w:rFonts w:ascii="Calibri Light" w:hAnsi="Calibri Light" w:cs="Arial"/>
              </w:rPr>
              <w:t xml:space="preserve">policy, practice, service development or review, </w:t>
            </w:r>
            <w:r w:rsidRPr="4A673D37" w:rsidR="00ED0237">
              <w:rPr>
                <w:rFonts w:ascii="Calibri Light" w:hAnsi="Calibri Light" w:cs="Arial"/>
              </w:rPr>
              <w:t xml:space="preserve">provide </w:t>
            </w:r>
            <w:r w:rsidRPr="4A673D37" w:rsidR="00ED0237">
              <w:rPr>
                <w:rFonts w:ascii="Calibri Light" w:hAnsi="Calibri Light" w:cs="Arial"/>
              </w:rPr>
              <w:t>appropriate information</w:t>
            </w:r>
            <w:r w:rsidRPr="4A673D37" w:rsidR="00ED0237">
              <w:rPr>
                <w:rFonts w:ascii="Calibri Light" w:hAnsi="Calibri Light" w:cs="Arial"/>
              </w:rPr>
              <w:t xml:space="preserve"> and advice on these to the Senior Leadership Team (SLT) and to relevant partnership groups and</w:t>
            </w:r>
            <w:r w:rsidRPr="4A673D37" w:rsidR="006B6143">
              <w:rPr>
                <w:rFonts w:ascii="Calibri Light" w:hAnsi="Calibri Light" w:cs="Arial"/>
              </w:rPr>
              <w:t xml:space="preserve"> </w:t>
            </w:r>
            <w:r w:rsidRPr="4A673D37" w:rsidR="00ED0237">
              <w:rPr>
                <w:rFonts w:ascii="Calibri Light" w:hAnsi="Calibri Light" w:cs="Arial"/>
              </w:rPr>
              <w:t>present clear reports to support these</w:t>
            </w:r>
            <w:r w:rsidRPr="4A673D37" w:rsidR="006B6143">
              <w:rPr>
                <w:rFonts w:ascii="Calibri Light" w:hAnsi="Calibri Light" w:cs="Arial"/>
              </w:rPr>
              <w:t xml:space="preserve"> groups</w:t>
            </w:r>
            <w:r w:rsidRPr="4A673D37" w:rsidR="00ED0237">
              <w:rPr>
                <w:rFonts w:ascii="Calibri Light" w:hAnsi="Calibri Light" w:cs="Arial"/>
              </w:rPr>
              <w:t xml:space="preserve"> and council committees in decision-making,</w:t>
            </w:r>
          </w:p>
          <w:p w:rsidRPr="00B24C2D" w:rsidR="00E244F7" w:rsidP="4A673D37" w:rsidRDefault="00E244F7" w14:paraId="2946DB82" w14:textId="77777777" w14:noSpellErr="1">
            <w:pPr>
              <w:ind w:left="731"/>
              <w:rPr>
                <w:rFonts w:ascii="Calibri Light" w:hAnsi="Calibri Light" w:cs="Arial"/>
              </w:rPr>
            </w:pPr>
          </w:p>
          <w:p w:rsidRPr="00441C8E" w:rsidR="002122FE" w:rsidP="002122FE" w:rsidRDefault="002122FE" w14:paraId="5997CC1D" w14:textId="77777777">
            <w:pPr>
              <w:rPr>
                <w:rFonts w:ascii="Calibri Light" w:hAnsi="Calibri Light" w:cs="Arial"/>
              </w:rPr>
            </w:pPr>
          </w:p>
          <w:p w:rsidRPr="00441C8E" w:rsidR="000B637E" w:rsidP="002122FE" w:rsidRDefault="000B637E" w14:paraId="32A055A6" w14:textId="77777777">
            <w:pPr>
              <w:rPr>
                <w:rFonts w:ascii="Calibri Light" w:hAnsi="Calibri Light" w:cs="Arial"/>
              </w:rPr>
            </w:pPr>
            <w:r w:rsidRPr="00441C8E">
              <w:rPr>
                <w:rFonts w:ascii="Calibri Light" w:hAnsi="Calibri Light" w:cs="Arial"/>
              </w:rPr>
              <w:t>Leadership</w:t>
            </w:r>
            <w:r w:rsidRPr="00441C8E" w:rsidR="006B6143">
              <w:rPr>
                <w:rFonts w:ascii="Calibri Light" w:hAnsi="Calibri Light" w:cs="Arial"/>
              </w:rPr>
              <w:t>, you will</w:t>
            </w:r>
            <w:r w:rsidR="00FF7E26">
              <w:rPr>
                <w:rFonts w:ascii="Calibri Light" w:hAnsi="Calibri Light" w:cs="Arial"/>
              </w:rPr>
              <w:t>:-</w:t>
            </w:r>
          </w:p>
          <w:p w:rsidRPr="00B24C2D" w:rsidR="000B637E" w:rsidP="000B637E" w:rsidRDefault="000B637E" w14:paraId="110FFD37" w14:textId="77777777">
            <w:pPr>
              <w:rPr>
                <w:rFonts w:ascii="Calibri Light" w:hAnsi="Calibri Light" w:cs="Arial"/>
              </w:rPr>
            </w:pPr>
          </w:p>
          <w:p w:rsidRPr="00B24C2D" w:rsidR="00CC4A0A" w:rsidP="4A673D37" w:rsidRDefault="006B6143" w14:paraId="0C69B8E3" w14:textId="77777777" w14:noSpellErr="1">
            <w:pPr>
              <w:pStyle w:val="ListParagraph"/>
              <w:numPr>
                <w:ilvl w:val="0"/>
                <w:numId w:val="10"/>
              </w:numPr>
              <w:ind w:left="589"/>
              <w:rPr>
                <w:rFonts w:ascii="Calibri Light" w:hAnsi="Calibri Light" w:cs="Arial"/>
              </w:rPr>
            </w:pPr>
            <w:r w:rsidRPr="4A673D37" w:rsidR="006B6143">
              <w:rPr>
                <w:rFonts w:ascii="Calibri Light" w:hAnsi="Calibri Light" w:cs="Calibri Light" w:cstheme="majorAscii"/>
                <w:color w:val="000000" w:themeColor="text1" w:themeTint="FF" w:themeShade="FF"/>
              </w:rPr>
              <w:t>P</w:t>
            </w:r>
            <w:r w:rsidRPr="4A673D37" w:rsidR="00CC4A0A">
              <w:rPr>
                <w:rFonts w:ascii="Calibri Light" w:hAnsi="Calibri Light" w:cs="Calibri Light" w:cstheme="majorAscii"/>
                <w:color w:val="000000" w:themeColor="text1" w:themeTint="FF" w:themeShade="FF"/>
              </w:rPr>
              <w:t>romote social work values and a positive culture within the service</w:t>
            </w:r>
            <w:r w:rsidRPr="4A673D37" w:rsidR="006B6143">
              <w:rPr>
                <w:rFonts w:ascii="Calibri Light" w:hAnsi="Calibri Light" w:cs="Calibri Light" w:cstheme="majorAscii"/>
                <w:color w:val="000000" w:themeColor="text1" w:themeTint="FF" w:themeShade="FF"/>
              </w:rPr>
              <w:t xml:space="preserve"> through modelling </w:t>
            </w:r>
            <w:r w:rsidRPr="4A673D37" w:rsidR="006B6143">
              <w:rPr>
                <w:rFonts w:ascii="Calibri Light" w:hAnsi="Calibri Light" w:cs="Calibri Light" w:cstheme="majorAscii"/>
                <w:color w:val="000000" w:themeColor="text1" w:themeTint="FF" w:themeShade="FF"/>
              </w:rPr>
              <w:t>these  and</w:t>
            </w:r>
            <w:r w:rsidRPr="4A673D37" w:rsidR="006B6143">
              <w:rPr>
                <w:rFonts w:ascii="Calibri Light" w:hAnsi="Calibri Light" w:cs="Calibri Light" w:cstheme="majorAscii"/>
                <w:color w:val="000000" w:themeColor="text1" w:themeTint="FF" w:themeShade="FF"/>
              </w:rPr>
              <w:t xml:space="preserve"> </w:t>
            </w:r>
            <w:r w:rsidRPr="4A673D37" w:rsidR="00CC4A0A">
              <w:rPr>
                <w:rFonts w:ascii="Calibri Light" w:hAnsi="Calibri Light" w:cs="Calibri Light" w:cstheme="majorAscii"/>
                <w:color w:val="000000" w:themeColor="text1" w:themeTint="FF" w:themeShade="FF"/>
              </w:rPr>
              <w:t xml:space="preserve">support staff engagement </w:t>
            </w:r>
            <w:r w:rsidRPr="4A673D37" w:rsidR="00CC4A0A">
              <w:rPr>
                <w:rFonts w:ascii="Calibri Light" w:hAnsi="Calibri Light" w:cs="Calibri Light" w:cstheme="majorAscii"/>
                <w:color w:val="000000" w:themeColor="text1" w:themeTint="FF" w:themeShade="FF"/>
              </w:rPr>
              <w:t>and  encourag</w:t>
            </w:r>
            <w:r w:rsidRPr="4A673D37" w:rsidR="006B6143">
              <w:rPr>
                <w:rFonts w:ascii="Calibri Light" w:hAnsi="Calibri Light" w:cs="Calibri Light" w:cstheme="majorAscii"/>
                <w:color w:val="000000" w:themeColor="text1" w:themeTint="FF" w:themeShade="FF"/>
              </w:rPr>
              <w:t>e</w:t>
            </w:r>
            <w:r w:rsidRPr="4A673D37" w:rsidR="00CC4A0A">
              <w:rPr>
                <w:rFonts w:ascii="Calibri Light" w:hAnsi="Calibri Light" w:cs="Calibri Light" w:cstheme="majorAscii"/>
                <w:color w:val="000000" w:themeColor="text1" w:themeTint="FF" w:themeShade="FF"/>
              </w:rPr>
              <w:t xml:space="preserve"> leadership at all levels</w:t>
            </w:r>
          </w:p>
          <w:p w:rsidRPr="00B24C2D" w:rsidR="00CC4A0A" w:rsidP="4A673D37" w:rsidRDefault="000B637E" w14:paraId="04836D6D" w14:textId="77777777" w14:noSpellErr="1">
            <w:pPr>
              <w:pStyle w:val="ListParagraph"/>
              <w:numPr>
                <w:ilvl w:val="0"/>
                <w:numId w:val="10"/>
              </w:numPr>
              <w:ind w:left="589"/>
              <w:rPr>
                <w:rFonts w:ascii="Calibri Light" w:hAnsi="Calibri Light" w:cs="Arial"/>
              </w:rPr>
            </w:pPr>
            <w:r w:rsidRPr="4A673D37" w:rsidR="000B637E">
              <w:rPr>
                <w:rFonts w:ascii="Calibri Light" w:hAnsi="Calibri Light" w:cs="Arial"/>
              </w:rPr>
              <w:t xml:space="preserve">Lead and motivate </w:t>
            </w:r>
            <w:r w:rsidRPr="4A673D37" w:rsidR="000B637E">
              <w:rPr>
                <w:rFonts w:ascii="Calibri Light" w:hAnsi="Calibri Light" w:cs="Arial"/>
              </w:rPr>
              <w:t>designated</w:t>
            </w:r>
            <w:r w:rsidRPr="4A673D37" w:rsidR="000B637E">
              <w:rPr>
                <w:rFonts w:ascii="Calibri Light" w:hAnsi="Calibri Light" w:cs="Arial"/>
              </w:rPr>
              <w:t xml:space="preserve"> first line </w:t>
            </w:r>
            <w:r w:rsidRPr="4A673D37" w:rsidR="000B637E">
              <w:rPr>
                <w:rFonts w:ascii="Calibri Light" w:hAnsi="Calibri Light" w:cs="Arial"/>
              </w:rPr>
              <w:t>manage</w:t>
            </w:r>
            <w:r w:rsidRPr="4A673D37" w:rsidR="006B6143">
              <w:rPr>
                <w:rFonts w:ascii="Calibri Light" w:hAnsi="Calibri Light" w:cs="Arial"/>
              </w:rPr>
              <w:t xml:space="preserve">s,  </w:t>
            </w:r>
            <w:r w:rsidRPr="4A673D37" w:rsidR="0078501A">
              <w:rPr>
                <w:rFonts w:ascii="Calibri Light" w:hAnsi="Calibri Light" w:cs="Arial"/>
              </w:rPr>
              <w:t>staff</w:t>
            </w:r>
            <w:r w:rsidRPr="4A673D37" w:rsidR="0078501A">
              <w:rPr>
                <w:rFonts w:ascii="Calibri Light" w:hAnsi="Calibri Light" w:cs="Arial"/>
              </w:rPr>
              <w:t xml:space="preserve"> groups</w:t>
            </w:r>
            <w:r w:rsidRPr="4A673D37" w:rsidR="006B6143">
              <w:rPr>
                <w:rFonts w:ascii="Calibri Light" w:hAnsi="Calibri Light" w:cs="Arial"/>
              </w:rPr>
              <w:t xml:space="preserve"> and integrated work groups</w:t>
            </w:r>
            <w:r w:rsidRPr="4A673D37" w:rsidR="0078501A">
              <w:rPr>
                <w:rFonts w:ascii="Calibri Light" w:hAnsi="Calibri Light" w:cs="Arial"/>
              </w:rPr>
              <w:t xml:space="preserve"> to</w:t>
            </w:r>
            <w:r w:rsidRPr="4A673D37" w:rsidR="00C2331C">
              <w:rPr>
                <w:rFonts w:ascii="Calibri Light" w:hAnsi="Calibri Light" w:cs="Arial"/>
              </w:rPr>
              <w:t xml:space="preserve"> develop a positive culture </w:t>
            </w:r>
            <w:r w:rsidRPr="4A673D37" w:rsidR="00C2331C">
              <w:rPr>
                <w:rFonts w:ascii="Calibri Light" w:hAnsi="Calibri Light" w:cs="Arial"/>
              </w:rPr>
              <w:t xml:space="preserve">of </w:t>
            </w:r>
            <w:r w:rsidRPr="4A673D37" w:rsidR="000B637E">
              <w:rPr>
                <w:rFonts w:ascii="Calibri Light" w:hAnsi="Calibri Light" w:cs="Arial"/>
              </w:rPr>
              <w:t xml:space="preserve"> effective</w:t>
            </w:r>
            <w:r w:rsidRPr="4A673D37" w:rsidR="000B637E">
              <w:rPr>
                <w:rFonts w:ascii="Calibri Light" w:hAnsi="Calibri Light" w:cs="Arial"/>
              </w:rPr>
              <w:t xml:space="preserve"> service delivery and</w:t>
            </w:r>
            <w:r w:rsidRPr="4A673D37" w:rsidR="0078501A">
              <w:rPr>
                <w:rFonts w:ascii="Calibri Light" w:hAnsi="Calibri Light" w:cs="Arial"/>
              </w:rPr>
              <w:t xml:space="preserve"> a</w:t>
            </w:r>
            <w:r w:rsidRPr="4A673D37" w:rsidR="000B637E">
              <w:rPr>
                <w:rFonts w:ascii="Calibri Light" w:hAnsi="Calibri Light" w:cs="Arial"/>
              </w:rPr>
              <w:t xml:space="preserve"> focus on quality of outcomes </w:t>
            </w:r>
            <w:r w:rsidRPr="4A673D37" w:rsidR="00C2331C">
              <w:rPr>
                <w:rFonts w:ascii="Calibri Light" w:hAnsi="Calibri Light" w:cs="Arial"/>
              </w:rPr>
              <w:t xml:space="preserve">which are designed around the individual </w:t>
            </w:r>
            <w:r w:rsidRPr="4A673D37" w:rsidR="00F05773">
              <w:rPr>
                <w:rFonts w:ascii="Calibri Light" w:hAnsi="Calibri Light" w:cs="Arial"/>
              </w:rPr>
              <w:t>and</w:t>
            </w:r>
            <w:r w:rsidRPr="4A673D37" w:rsidR="006B6143">
              <w:rPr>
                <w:rFonts w:ascii="Calibri Light" w:hAnsi="Calibri Light" w:cs="Arial"/>
              </w:rPr>
              <w:t xml:space="preserve"> </w:t>
            </w:r>
            <w:r w:rsidRPr="4A673D37" w:rsidR="00F05773">
              <w:rPr>
                <w:rFonts w:ascii="Calibri Light" w:hAnsi="Calibri Light" w:cs="Arial"/>
              </w:rPr>
              <w:t>contri</w:t>
            </w:r>
            <w:r w:rsidRPr="4A673D37" w:rsidR="00745D32">
              <w:rPr>
                <w:rFonts w:ascii="Calibri Light" w:hAnsi="Calibri Light" w:cs="Arial"/>
              </w:rPr>
              <w:t>bute</w:t>
            </w:r>
            <w:r w:rsidRPr="4A673D37" w:rsidR="00F05773">
              <w:rPr>
                <w:rFonts w:ascii="Calibri Light" w:hAnsi="Calibri Light" w:cs="Arial"/>
              </w:rPr>
              <w:t xml:space="preserve"> to the growth of an organisational culture which supports effective communication and learning.</w:t>
            </w:r>
            <w:r w:rsidRPr="4A673D37" w:rsidR="007D30F6">
              <w:rPr>
                <w:rFonts w:ascii="Calibri Light" w:hAnsi="Calibri Light" w:cs="Arial"/>
                <w:color w:val="000000" w:themeColor="text1" w:themeTint="FF" w:themeShade="FF"/>
              </w:rPr>
              <w:t xml:space="preserve"> </w:t>
            </w:r>
          </w:p>
          <w:p w:rsidRPr="00441C8E" w:rsidR="0078501A" w:rsidP="4A673D37" w:rsidRDefault="0078501A" w14:paraId="7D2E6369" w14:textId="77777777" w14:noSpellErr="1">
            <w:pPr>
              <w:pStyle w:val="ListParagraph"/>
              <w:numPr>
                <w:ilvl w:val="0"/>
                <w:numId w:val="10"/>
              </w:numPr>
              <w:ind w:left="589"/>
              <w:rPr>
                <w:rFonts w:ascii="Calibri Light" w:hAnsi="Calibri Light" w:cs="Arial"/>
              </w:rPr>
            </w:pPr>
            <w:r w:rsidRPr="4A673D37" w:rsidR="0078501A">
              <w:rPr>
                <w:rFonts w:ascii="Calibri Light" w:hAnsi="Calibri Light" w:cs="Calibri Light" w:cstheme="majorAscii"/>
                <w:color w:val="000000" w:themeColor="text1" w:themeTint="FF" w:themeShade="FF"/>
              </w:rPr>
              <w:t>Support transformational change and the development of new practice models within the education and family service, social work service and key partnerships, taking a lead for designated areas of policy, practice or service development</w:t>
            </w:r>
            <w:r w:rsidRPr="4A673D37" w:rsidR="00F05773">
              <w:rPr>
                <w:rFonts w:ascii="Calibri Light" w:hAnsi="Calibri Light" w:cs="Calibri Light" w:cstheme="majorAscii"/>
                <w:color w:val="000000" w:themeColor="text1" w:themeTint="FF" w:themeShade="FF"/>
              </w:rPr>
              <w:t xml:space="preserve">  at strategic level </w:t>
            </w:r>
            <w:r w:rsidRPr="4A673D37" w:rsidR="00745D32">
              <w:rPr>
                <w:rFonts w:ascii="Calibri Light" w:hAnsi="Calibri Light" w:cs="Calibri Light" w:cstheme="majorAscii"/>
                <w:color w:val="000000" w:themeColor="text1" w:themeTint="FF" w:themeShade="FF"/>
              </w:rPr>
              <w:t xml:space="preserve">and </w:t>
            </w:r>
            <w:r w:rsidRPr="4A673D37" w:rsidR="00F05773">
              <w:rPr>
                <w:rFonts w:ascii="Calibri Light" w:hAnsi="Calibri Light" w:cs="Calibri Light" w:cstheme="majorAscii"/>
                <w:color w:val="000000" w:themeColor="text1" w:themeTint="FF" w:themeShade="FF"/>
              </w:rPr>
              <w:t xml:space="preserve">a lead role </w:t>
            </w:r>
            <w:r w:rsidRPr="4A673D37" w:rsidR="00F05773">
              <w:rPr>
                <w:rFonts w:ascii="Calibri Light" w:hAnsi="Calibri Light" w:cs="Calibri Light" w:cstheme="majorAscii"/>
                <w:color w:val="000000" w:themeColor="text1" w:themeTint="FF" w:themeShade="FF"/>
              </w:rPr>
              <w:t>in the implementation of service/partnership wide change in these areas as well a</w:t>
            </w:r>
            <w:r w:rsidRPr="4A673D37" w:rsidR="006B6143">
              <w:rPr>
                <w:rFonts w:ascii="Calibri Light" w:hAnsi="Calibri Light" w:cs="Calibri Light" w:cstheme="majorAscii"/>
                <w:color w:val="000000" w:themeColor="text1" w:themeTint="FF" w:themeShade="FF"/>
              </w:rPr>
              <w:t>s</w:t>
            </w:r>
            <w:r w:rsidRPr="4A673D37" w:rsidR="00F05773">
              <w:rPr>
                <w:rFonts w:ascii="Calibri Light" w:hAnsi="Calibri Light" w:cs="Calibri Light" w:cstheme="majorAscii"/>
                <w:color w:val="000000" w:themeColor="text1" w:themeTint="FF" w:themeShade="FF"/>
              </w:rPr>
              <w:t xml:space="preserve"> leading the management of change in</w:t>
            </w:r>
            <w:r w:rsidRPr="4A673D37" w:rsidR="00745D32">
              <w:rPr>
                <w:rFonts w:ascii="Calibri Light" w:hAnsi="Calibri Light" w:cs="Calibri Light" w:cstheme="majorAscii"/>
                <w:color w:val="000000" w:themeColor="text1" w:themeTint="FF" w:themeShade="FF"/>
              </w:rPr>
              <w:t xml:space="preserve"> a</w:t>
            </w:r>
            <w:r w:rsidRPr="4A673D37" w:rsidR="00F05773">
              <w:rPr>
                <w:rFonts w:ascii="Calibri Light" w:hAnsi="Calibri Light" w:cs="Calibri Light" w:cstheme="majorAscii"/>
                <w:color w:val="000000" w:themeColor="text1" w:themeTint="FF" w:themeShade="FF"/>
              </w:rPr>
              <w:t xml:space="preserve">reas of core operational responsibility, </w:t>
            </w:r>
          </w:p>
          <w:p w:rsidRPr="00B24C2D" w:rsidR="003B6E37" w:rsidP="4A673D37" w:rsidRDefault="000B637E" w14:paraId="29D6B04F" w14:textId="77777777" w14:noSpellErr="1">
            <w:pPr>
              <w:ind w:left="589"/>
              <w:rPr>
                <w:rFonts w:ascii="Calibri Light" w:hAnsi="Calibri Light" w:cs="Arial"/>
              </w:rPr>
            </w:pPr>
            <w:r w:rsidRPr="4A673D37" w:rsidR="000B637E">
              <w:rPr>
                <w:rFonts w:ascii="Calibri Light" w:hAnsi="Calibri Light" w:cs="Arial"/>
              </w:rPr>
              <w:t xml:space="preserve"> </w:t>
            </w:r>
          </w:p>
          <w:p w:rsidRPr="00B24C2D" w:rsidR="00745D32" w:rsidP="4A673D37" w:rsidRDefault="00745D32" w14:paraId="6324D016" w14:textId="77777777" w14:noSpellErr="1">
            <w:pPr>
              <w:numPr>
                <w:ilvl w:val="0"/>
                <w:numId w:val="10"/>
              </w:numPr>
              <w:ind w:left="589"/>
              <w:rPr>
                <w:rFonts w:ascii="Calibri Light" w:hAnsi="Calibri Light" w:cs="Arial"/>
              </w:rPr>
            </w:pPr>
            <w:r w:rsidRPr="4A673D37" w:rsidR="00745D32">
              <w:rPr>
                <w:rFonts w:ascii="Calibri Light" w:hAnsi="Calibri Light" w:cs="Arial"/>
              </w:rPr>
              <w:t>Promote and develop effective models of service user and carer engagement and participation in all areas of service development and delivery</w:t>
            </w:r>
          </w:p>
          <w:p w:rsidRPr="00B24C2D" w:rsidR="003B6E37" w:rsidP="4A673D37" w:rsidRDefault="00745D32" w14:paraId="7271D107" w14:textId="77777777" w14:noSpellErr="1">
            <w:pPr>
              <w:numPr>
                <w:ilvl w:val="0"/>
                <w:numId w:val="10"/>
              </w:numPr>
              <w:ind w:left="589"/>
              <w:rPr>
                <w:rFonts w:ascii="Calibri Light" w:hAnsi="Calibri Light" w:cs="Arial"/>
              </w:rPr>
            </w:pPr>
            <w:r w:rsidRPr="4A673D37" w:rsidR="00745D32">
              <w:rPr>
                <w:rFonts w:ascii="Calibri Light" w:hAnsi="Calibri Light" w:cs="Arial"/>
              </w:rPr>
              <w:t>Co</w:t>
            </w:r>
            <w:r w:rsidRPr="4A673D37" w:rsidR="003B6E37">
              <w:rPr>
                <w:rFonts w:ascii="Calibri Light" w:hAnsi="Calibri Light" w:cs="Arial"/>
              </w:rPr>
              <w:t>ntribu</w:t>
            </w:r>
            <w:r w:rsidRPr="4A673D37" w:rsidR="00745D32">
              <w:rPr>
                <w:rFonts w:ascii="Calibri Light" w:hAnsi="Calibri Light" w:cs="Arial"/>
              </w:rPr>
              <w:t>te to community planning and corporate agendas</w:t>
            </w:r>
            <w:r w:rsidRPr="4A673D37" w:rsidR="003B6E37">
              <w:rPr>
                <w:rFonts w:ascii="Calibri Light" w:hAnsi="Calibri Light" w:cs="Arial"/>
              </w:rPr>
              <w:t xml:space="preserve"> as directed by the Senior Education and Families Manager</w:t>
            </w:r>
            <w:r w:rsidRPr="4A673D37" w:rsidR="003B6E37">
              <w:rPr>
                <w:rFonts w:ascii="Calibri Light" w:hAnsi="Calibri Light" w:cs="Arial"/>
              </w:rPr>
              <w:t xml:space="preserve">.  </w:t>
            </w:r>
          </w:p>
          <w:p w:rsidRPr="00B24C2D" w:rsidR="003B6E37" w:rsidP="4A673D37" w:rsidRDefault="000F143D" w14:paraId="01A17CE4" w14:textId="77777777" w14:noSpellErr="1">
            <w:pPr>
              <w:numPr>
                <w:ilvl w:val="0"/>
                <w:numId w:val="10"/>
              </w:numPr>
              <w:ind w:left="589"/>
              <w:rPr>
                <w:rFonts w:ascii="Calibri Light" w:hAnsi="Calibri Light" w:cs="Arial"/>
              </w:rPr>
            </w:pPr>
            <w:r w:rsidRPr="4A673D37" w:rsidR="000F143D">
              <w:rPr>
                <w:rFonts w:ascii="Calibri Light" w:hAnsi="Calibri Light" w:cs="Arial"/>
              </w:rPr>
              <w:t>T</w:t>
            </w:r>
            <w:r w:rsidRPr="4A673D37" w:rsidR="003F4AEF">
              <w:rPr>
                <w:rFonts w:ascii="Calibri Light" w:hAnsi="Calibri Light" w:cs="Arial"/>
              </w:rPr>
              <w:t xml:space="preserve">ake responsibility for your own continuous professional development as well as promoting </w:t>
            </w:r>
            <w:r w:rsidRPr="4A673D37" w:rsidR="000F143D">
              <w:rPr>
                <w:rFonts w:ascii="Calibri Light" w:hAnsi="Calibri Light" w:cs="Arial"/>
              </w:rPr>
              <w:t>that of your staff and stay informed on</w:t>
            </w:r>
            <w:r w:rsidRPr="4A673D37" w:rsidR="003F4AEF">
              <w:rPr>
                <w:rFonts w:ascii="Calibri Light" w:hAnsi="Calibri Light" w:cs="Arial"/>
              </w:rPr>
              <w:t xml:space="preserve"> key changes and relevant national developments in policy and legi</w:t>
            </w:r>
            <w:r w:rsidRPr="4A673D37" w:rsidR="000F143D">
              <w:rPr>
                <w:rFonts w:ascii="Calibri Light" w:hAnsi="Calibri Light" w:cs="Arial"/>
              </w:rPr>
              <w:t xml:space="preserve">slation, </w:t>
            </w:r>
            <w:r w:rsidRPr="4A673D37" w:rsidR="000F143D">
              <w:rPr>
                <w:rFonts w:ascii="Calibri Light" w:hAnsi="Calibri Light" w:cs="Arial"/>
              </w:rPr>
              <w:t>research</w:t>
            </w:r>
            <w:r w:rsidRPr="4A673D37" w:rsidR="000F143D">
              <w:rPr>
                <w:rFonts w:ascii="Calibri Light" w:hAnsi="Calibri Light" w:cs="Arial"/>
              </w:rPr>
              <w:t xml:space="preserve"> and practice </w:t>
            </w:r>
            <w:r w:rsidRPr="4A673D37" w:rsidR="003F4AEF">
              <w:rPr>
                <w:rFonts w:ascii="Calibri Light" w:hAnsi="Calibri Light" w:cs="Arial"/>
              </w:rPr>
              <w:t xml:space="preserve">and to </w:t>
            </w:r>
            <w:r w:rsidRPr="4A673D37" w:rsidR="003F4AEF">
              <w:rPr>
                <w:rFonts w:ascii="Calibri Light" w:hAnsi="Calibri Light" w:cs="Arial"/>
              </w:rPr>
              <w:t>participate</w:t>
            </w:r>
            <w:r w:rsidRPr="4A673D37" w:rsidR="003F4AEF">
              <w:rPr>
                <w:rFonts w:ascii="Calibri Light" w:hAnsi="Calibri Light" w:cs="Arial"/>
              </w:rPr>
              <w:t xml:space="preserve"> in relevant professional forums and national working groups as agreed with the Senior Education and Family Manager</w:t>
            </w:r>
          </w:p>
          <w:p w:rsidRPr="00B24C2D" w:rsidR="003F4AEF" w:rsidP="4A673D37" w:rsidRDefault="000F143D" w14:paraId="0F6CCEBD" w14:textId="77777777" w14:noSpellErr="1">
            <w:pPr>
              <w:numPr>
                <w:ilvl w:val="0"/>
                <w:numId w:val="10"/>
              </w:numPr>
              <w:ind w:left="589"/>
              <w:rPr>
                <w:rFonts w:ascii="Calibri Light" w:hAnsi="Calibri Light" w:cs="Arial"/>
              </w:rPr>
            </w:pPr>
            <w:r w:rsidRPr="4A673D37" w:rsidR="000F143D">
              <w:rPr>
                <w:rFonts w:ascii="Calibri Light" w:hAnsi="Calibri Light" w:cs="Arial"/>
              </w:rPr>
              <w:t>D</w:t>
            </w:r>
            <w:r w:rsidRPr="4A673D37" w:rsidR="003F4AEF">
              <w:rPr>
                <w:rFonts w:ascii="Calibri Light" w:hAnsi="Calibri Light" w:cs="Arial"/>
              </w:rPr>
              <w:t>eputise for the Senior Education and Famil</w:t>
            </w:r>
            <w:r w:rsidRPr="4A673D37" w:rsidR="00441C8E">
              <w:rPr>
                <w:rFonts w:ascii="Calibri Light" w:hAnsi="Calibri Light" w:cs="Arial"/>
              </w:rPr>
              <w:t>ies</w:t>
            </w:r>
            <w:r w:rsidRPr="4A673D37" w:rsidR="003F4AEF">
              <w:rPr>
                <w:rFonts w:ascii="Calibri Light" w:hAnsi="Calibri Light" w:cs="Arial"/>
              </w:rPr>
              <w:t xml:space="preserve"> Manager as </w:t>
            </w:r>
            <w:r w:rsidRPr="4A673D37" w:rsidR="003F4AEF">
              <w:rPr>
                <w:rFonts w:ascii="Calibri Light" w:hAnsi="Calibri Light" w:cs="Arial"/>
              </w:rPr>
              <w:t>required</w:t>
            </w:r>
            <w:r w:rsidRPr="4A673D37" w:rsidR="003F4AEF">
              <w:rPr>
                <w:rFonts w:ascii="Calibri Light" w:hAnsi="Calibri Light" w:cs="Arial"/>
              </w:rPr>
              <w:t>.</w:t>
            </w:r>
          </w:p>
          <w:p w:rsidRPr="00B24C2D" w:rsidR="003B6E37" w:rsidP="4A673D37" w:rsidRDefault="003B6E37" w14:paraId="6B699379" w14:textId="77777777" w14:noSpellErr="1">
            <w:pPr>
              <w:ind w:left="589"/>
              <w:rPr>
                <w:rFonts w:ascii="Calibri Light" w:hAnsi="Calibri Light" w:cs="Arial"/>
              </w:rPr>
            </w:pPr>
          </w:p>
          <w:p w:rsidRPr="00B24C2D" w:rsidR="00CC4A0A" w:rsidP="000B637E" w:rsidRDefault="00CC4A0A" w14:paraId="3FE9F23F" w14:textId="77777777">
            <w:pPr>
              <w:rPr>
                <w:rFonts w:ascii="Calibri Light" w:hAnsi="Calibri Light" w:cs="Arial"/>
              </w:rPr>
            </w:pPr>
          </w:p>
          <w:p w:rsidRPr="00441C8E" w:rsidR="000B637E" w:rsidP="00441C8E" w:rsidRDefault="000B637E" w14:paraId="3B19B689" w14:textId="77777777">
            <w:pPr>
              <w:pStyle w:val="Heading1"/>
              <w:rPr>
                <w:rFonts w:ascii="Calibri Light" w:hAnsi="Calibri Light" w:cs="Arial"/>
                <w:b w:val="0"/>
                <w:sz w:val="22"/>
                <w:szCs w:val="22"/>
              </w:rPr>
            </w:pPr>
            <w:r w:rsidRPr="00B24C2D">
              <w:rPr>
                <w:rFonts w:ascii="Calibri Light" w:hAnsi="Calibri Light" w:cs="Arial"/>
                <w:b w:val="0"/>
                <w:sz w:val="22"/>
                <w:szCs w:val="22"/>
              </w:rPr>
              <w:t>Relationships</w:t>
            </w:r>
            <w:r w:rsidR="000F143D">
              <w:rPr>
                <w:rFonts w:ascii="Calibri Light" w:hAnsi="Calibri Light" w:cs="Arial"/>
                <w:b w:val="0"/>
                <w:sz w:val="22"/>
                <w:szCs w:val="22"/>
              </w:rPr>
              <w:t>, you will</w:t>
            </w:r>
            <w:r w:rsidRPr="00B24C2D">
              <w:rPr>
                <w:rFonts w:ascii="Calibri Light" w:hAnsi="Calibri Light" w:cs="Arial"/>
                <w:b w:val="0"/>
                <w:sz w:val="22"/>
                <w:szCs w:val="22"/>
              </w:rPr>
              <w:t xml:space="preserve"> </w:t>
            </w:r>
            <w:r w:rsidRPr="00441C8E" w:rsidR="00441C8E">
              <w:rPr>
                <w:rFonts w:ascii="Calibri Light" w:hAnsi="Calibri Light" w:cs="Arial"/>
                <w:b w:val="0"/>
                <w:sz w:val="22"/>
                <w:szCs w:val="22"/>
              </w:rPr>
              <w:t>b</w:t>
            </w:r>
            <w:r w:rsidRPr="00441C8E">
              <w:rPr>
                <w:rFonts w:ascii="Calibri Light" w:hAnsi="Calibri Light" w:cs="Arial"/>
                <w:b w:val="0"/>
                <w:sz w:val="22"/>
                <w:szCs w:val="22"/>
              </w:rPr>
              <w:t>uild effective working relationships with</w:t>
            </w:r>
            <w:r w:rsidRPr="00441C8E" w:rsidR="00B751AF">
              <w:rPr>
                <w:rFonts w:ascii="Calibri Light" w:hAnsi="Calibri Light" w:cs="Arial"/>
                <w:b w:val="0"/>
                <w:sz w:val="22"/>
                <w:szCs w:val="22"/>
              </w:rPr>
              <w:t xml:space="preserve"> a range of key service and corporate colleagues and local and national and partners including</w:t>
            </w:r>
          </w:p>
          <w:p w:rsidRPr="00441C8E" w:rsidR="00CC4A0A" w:rsidP="00CC4A0A" w:rsidRDefault="00CC4A0A" w14:paraId="1F72F646" w14:textId="77777777">
            <w:pPr>
              <w:ind w:left="360"/>
              <w:rPr>
                <w:rFonts w:ascii="Calibri Light" w:hAnsi="Calibri Light" w:cs="Arial"/>
              </w:rPr>
            </w:pPr>
          </w:p>
          <w:p w:rsidRPr="00441C8E" w:rsidR="001178EB" w:rsidP="00CC4A0A" w:rsidRDefault="001178EB" w14:paraId="394B7630" w14:textId="77777777">
            <w:pPr>
              <w:pStyle w:val="ListParagraph"/>
              <w:numPr>
                <w:ilvl w:val="0"/>
                <w:numId w:val="15"/>
              </w:numPr>
              <w:rPr>
                <w:rFonts w:ascii="Calibri Light" w:hAnsi="Calibri Light" w:cs="Arial"/>
              </w:rPr>
            </w:pPr>
            <w:r w:rsidRPr="00441C8E">
              <w:rPr>
                <w:rFonts w:ascii="Calibri Light" w:hAnsi="Calibri Light" w:cs="Arial"/>
              </w:rPr>
              <w:t>M</w:t>
            </w:r>
            <w:r w:rsidRPr="00441C8E" w:rsidR="000B637E">
              <w:rPr>
                <w:rFonts w:ascii="Calibri Light" w:hAnsi="Calibri Light" w:cs="Arial"/>
              </w:rPr>
              <w:t>anagers</w:t>
            </w:r>
            <w:r w:rsidRPr="00441C8E">
              <w:rPr>
                <w:rFonts w:ascii="Calibri Light" w:hAnsi="Calibri Light" w:cs="Arial"/>
              </w:rPr>
              <w:t xml:space="preserve"> and frontline staff</w:t>
            </w:r>
            <w:r w:rsidRPr="00441C8E" w:rsidR="000B637E">
              <w:rPr>
                <w:rFonts w:ascii="Calibri Light" w:hAnsi="Calibri Light" w:cs="Arial"/>
              </w:rPr>
              <w:t xml:space="preserve"> in the</w:t>
            </w:r>
            <w:r w:rsidRPr="00441C8E" w:rsidR="00B751AF">
              <w:rPr>
                <w:rFonts w:ascii="Calibri Light" w:hAnsi="Calibri Light" w:cs="Arial"/>
              </w:rPr>
              <w:t xml:space="preserve"> post </w:t>
            </w:r>
            <w:proofErr w:type="spellStart"/>
            <w:r w:rsidRPr="00441C8E" w:rsidR="00B751AF">
              <w:rPr>
                <w:rFonts w:ascii="Calibri Light" w:hAnsi="Calibri Light" w:cs="Arial"/>
              </w:rPr>
              <w:t>holders’s</w:t>
            </w:r>
            <w:proofErr w:type="spellEnd"/>
            <w:r w:rsidRPr="00441C8E" w:rsidR="00B751AF">
              <w:rPr>
                <w:rFonts w:ascii="Calibri Light" w:hAnsi="Calibri Light" w:cs="Arial"/>
              </w:rPr>
              <w:t xml:space="preserve"> area of responsibility</w:t>
            </w:r>
          </w:p>
          <w:p w:rsidRPr="00441C8E" w:rsidR="00CC4A0A" w:rsidP="00CC4A0A" w:rsidRDefault="001178EB" w14:paraId="4AA698AB" w14:textId="77777777">
            <w:pPr>
              <w:pStyle w:val="ListParagraph"/>
              <w:numPr>
                <w:ilvl w:val="0"/>
                <w:numId w:val="15"/>
              </w:numPr>
              <w:rPr>
                <w:rFonts w:ascii="Calibri Light" w:hAnsi="Calibri Light" w:cs="Arial"/>
                <w:color w:val="000000" w:themeColor="text1"/>
              </w:rPr>
            </w:pPr>
            <w:r w:rsidRPr="00441C8E">
              <w:rPr>
                <w:rFonts w:ascii="Calibri Light" w:hAnsi="Calibri Light" w:cs="Arial"/>
                <w:color w:val="000000" w:themeColor="text1"/>
              </w:rPr>
              <w:t>Education and Family Leaders across the service</w:t>
            </w:r>
          </w:p>
          <w:p w:rsidRPr="00441C8E" w:rsidR="001178EB" w:rsidP="00CC4A0A" w:rsidRDefault="00A71D86" w14:paraId="330C4905" w14:textId="77777777">
            <w:pPr>
              <w:pStyle w:val="ListParagraph"/>
              <w:numPr>
                <w:ilvl w:val="0"/>
                <w:numId w:val="15"/>
              </w:numPr>
              <w:rPr>
                <w:rFonts w:ascii="Calibri Light" w:hAnsi="Calibri Light" w:cs="Arial"/>
                <w:color w:val="000000" w:themeColor="text1"/>
              </w:rPr>
            </w:pPr>
            <w:r w:rsidRPr="00441C8E">
              <w:rPr>
                <w:rFonts w:ascii="Calibri Light" w:hAnsi="Calibri Light" w:cs="Arial"/>
                <w:color w:val="000000" w:themeColor="text1"/>
              </w:rPr>
              <w:t>Adult Social Work</w:t>
            </w:r>
            <w:r w:rsidRPr="00441C8E" w:rsidR="001178EB">
              <w:rPr>
                <w:rFonts w:ascii="Calibri Light" w:hAnsi="Calibri Light" w:cs="Arial"/>
                <w:color w:val="000000" w:themeColor="text1"/>
              </w:rPr>
              <w:t xml:space="preserve"> and HSCP</w:t>
            </w:r>
            <w:r w:rsidRPr="00441C8E">
              <w:rPr>
                <w:rFonts w:ascii="Calibri Light" w:hAnsi="Calibri Light" w:cs="Arial"/>
                <w:color w:val="000000" w:themeColor="text1"/>
              </w:rPr>
              <w:t xml:space="preserve"> </w:t>
            </w:r>
            <w:r w:rsidRPr="00441C8E" w:rsidR="001178EB">
              <w:rPr>
                <w:rFonts w:ascii="Calibri Light" w:hAnsi="Calibri Light" w:cs="Arial"/>
                <w:color w:val="000000" w:themeColor="text1"/>
              </w:rPr>
              <w:t>colleagues</w:t>
            </w:r>
          </w:p>
          <w:p w:rsidRPr="00441C8E" w:rsidR="00A71D86" w:rsidP="00CC4A0A" w:rsidRDefault="001178EB" w14:paraId="27D9BA96" w14:textId="77777777">
            <w:pPr>
              <w:pStyle w:val="ListParagraph"/>
              <w:numPr>
                <w:ilvl w:val="0"/>
                <w:numId w:val="15"/>
              </w:numPr>
              <w:rPr>
                <w:rFonts w:ascii="Calibri Light" w:hAnsi="Calibri Light" w:cs="Arial"/>
                <w:color w:val="000000" w:themeColor="text1"/>
              </w:rPr>
            </w:pPr>
            <w:r w:rsidRPr="00441C8E">
              <w:rPr>
                <w:rFonts w:ascii="Calibri Light" w:hAnsi="Calibri Light" w:cs="Arial"/>
                <w:color w:val="000000" w:themeColor="text1"/>
              </w:rPr>
              <w:t>Other corporate colleagues in particular HR, Finance and Training and Organisational Development Business P</w:t>
            </w:r>
            <w:r w:rsidRPr="00441C8E" w:rsidR="009209EC">
              <w:rPr>
                <w:rFonts w:ascii="Calibri Light" w:hAnsi="Calibri Light" w:cs="Arial"/>
                <w:color w:val="000000" w:themeColor="text1"/>
              </w:rPr>
              <w:t>artner</w:t>
            </w:r>
            <w:r w:rsidRPr="00441C8E">
              <w:rPr>
                <w:rFonts w:ascii="Calibri Light" w:hAnsi="Calibri Light" w:cs="Arial"/>
                <w:color w:val="000000" w:themeColor="text1"/>
              </w:rPr>
              <w:t>s</w:t>
            </w:r>
          </w:p>
          <w:p w:rsidRPr="00441C8E" w:rsidR="000B637E" w:rsidP="001178EB" w:rsidRDefault="001178EB" w14:paraId="3B143DB8" w14:textId="77777777">
            <w:pPr>
              <w:numPr>
                <w:ilvl w:val="0"/>
                <w:numId w:val="15"/>
              </w:numPr>
              <w:rPr>
                <w:rFonts w:ascii="Calibri Light" w:hAnsi="Calibri Light" w:cs="Arial"/>
              </w:rPr>
            </w:pPr>
            <w:r w:rsidRPr="00441C8E">
              <w:rPr>
                <w:rFonts w:ascii="Calibri Light" w:hAnsi="Calibri Light" w:cs="Arial"/>
                <w:color w:val="000000" w:themeColor="text1"/>
              </w:rPr>
              <w:t xml:space="preserve">Local interagency partners including Community </w:t>
            </w:r>
            <w:r w:rsidRPr="00441C8E">
              <w:rPr>
                <w:rFonts w:ascii="Calibri Light" w:hAnsi="Calibri Light" w:cs="Arial"/>
              </w:rPr>
              <w:t>and Voluntary Sector leads</w:t>
            </w:r>
          </w:p>
          <w:p w:rsidRPr="00441C8E" w:rsidR="000B637E" w:rsidP="00CC4A0A" w:rsidRDefault="000B637E" w14:paraId="24DE432F" w14:textId="77777777">
            <w:pPr>
              <w:numPr>
                <w:ilvl w:val="0"/>
                <w:numId w:val="15"/>
              </w:numPr>
              <w:rPr>
                <w:rFonts w:ascii="Calibri Light" w:hAnsi="Calibri Light" w:cs="Arial"/>
              </w:rPr>
            </w:pPr>
            <w:r w:rsidRPr="00441C8E">
              <w:rPr>
                <w:rFonts w:ascii="Calibri Light" w:hAnsi="Calibri Light" w:cs="Arial"/>
              </w:rPr>
              <w:t>Elected Members and other relevant stakeholders</w:t>
            </w:r>
          </w:p>
          <w:p w:rsidRPr="00441C8E" w:rsidR="001178EB" w:rsidP="00441C8E" w:rsidRDefault="001178EB" w14:paraId="77ADA604" w14:textId="77777777">
            <w:pPr>
              <w:pStyle w:val="ListParagraph"/>
              <w:numPr>
                <w:ilvl w:val="0"/>
                <w:numId w:val="15"/>
              </w:numPr>
              <w:rPr>
                <w:rFonts w:ascii="Calibri Light" w:hAnsi="Calibri Light" w:cs="Arial"/>
              </w:rPr>
            </w:pPr>
            <w:r w:rsidRPr="00441C8E">
              <w:rPr>
                <w:rFonts w:ascii="Calibri Light" w:hAnsi="Calibri Light" w:cs="Arial"/>
              </w:rPr>
              <w:t>Relev</w:t>
            </w:r>
            <w:r w:rsidRPr="00441C8E" w:rsidR="009209EC">
              <w:rPr>
                <w:rFonts w:ascii="Calibri Light" w:hAnsi="Calibri Light" w:cs="Arial"/>
              </w:rPr>
              <w:t>ant leads</w:t>
            </w:r>
            <w:r w:rsidRPr="00441C8E">
              <w:rPr>
                <w:rFonts w:ascii="Calibri Light" w:hAnsi="Calibri Light" w:cs="Arial"/>
              </w:rPr>
              <w:t xml:space="preserve"> in Scottish Government and key National Bod</w:t>
            </w:r>
            <w:r w:rsidRPr="00441C8E" w:rsidR="009209EC">
              <w:rPr>
                <w:rFonts w:ascii="Calibri Light" w:hAnsi="Calibri Light" w:cs="Arial"/>
              </w:rPr>
              <w:t>ies including the Care Inspectorate</w:t>
            </w:r>
          </w:p>
          <w:p w:rsidRPr="00441C8E" w:rsidR="000B637E" w:rsidP="00CC4A0A" w:rsidRDefault="000B637E" w14:paraId="5C24D619" w14:textId="77777777">
            <w:pPr>
              <w:numPr>
                <w:ilvl w:val="0"/>
                <w:numId w:val="15"/>
              </w:numPr>
              <w:rPr>
                <w:rFonts w:ascii="Calibri Light" w:hAnsi="Calibri Light" w:cs="Arial"/>
              </w:rPr>
            </w:pPr>
            <w:r w:rsidRPr="00441C8E">
              <w:rPr>
                <w:rFonts w:ascii="Calibri Light" w:hAnsi="Calibri Light" w:cs="Arial"/>
              </w:rPr>
              <w:t>Service users</w:t>
            </w:r>
          </w:p>
          <w:p w:rsidRPr="00441C8E" w:rsidR="000B637E" w:rsidP="00CC4A0A" w:rsidRDefault="000B637E" w14:paraId="56BEB227" w14:textId="77777777">
            <w:pPr>
              <w:numPr>
                <w:ilvl w:val="0"/>
                <w:numId w:val="15"/>
              </w:numPr>
              <w:rPr>
                <w:rFonts w:ascii="Calibri Light" w:hAnsi="Calibri Light" w:cs="Arial"/>
              </w:rPr>
            </w:pPr>
            <w:r w:rsidRPr="00441C8E">
              <w:rPr>
                <w:rFonts w:ascii="Calibri Light" w:hAnsi="Calibri Light" w:cs="Arial"/>
              </w:rPr>
              <w:t>Carers</w:t>
            </w:r>
          </w:p>
          <w:p w:rsidRPr="00441C8E" w:rsidR="000B637E" w:rsidP="00CC4A0A" w:rsidRDefault="000B637E" w14:paraId="1D246209" w14:textId="77777777">
            <w:pPr>
              <w:numPr>
                <w:ilvl w:val="0"/>
                <w:numId w:val="15"/>
              </w:numPr>
              <w:rPr>
                <w:rFonts w:ascii="Calibri Light" w:hAnsi="Calibri Light" w:cs="Arial"/>
              </w:rPr>
            </w:pPr>
            <w:r w:rsidRPr="00441C8E">
              <w:rPr>
                <w:rFonts w:ascii="Calibri Light" w:hAnsi="Calibri Light" w:cs="Arial"/>
              </w:rPr>
              <w:t>Service providers.</w:t>
            </w:r>
          </w:p>
          <w:p w:rsidRPr="00441C8E" w:rsidR="000B637E" w:rsidP="00EF1E08" w:rsidRDefault="000B637E" w14:paraId="08CE6F91" w14:textId="77777777">
            <w:pPr>
              <w:rPr>
                <w:rFonts w:ascii="Calibri Light" w:hAnsi="Calibri Light" w:cs="Arial"/>
                <w:u w:val="single"/>
              </w:rPr>
            </w:pPr>
          </w:p>
          <w:p w:rsidRPr="00441C8E" w:rsidR="00C5585F" w:rsidP="00EF1E08" w:rsidRDefault="00C5585F" w14:paraId="07AEAED5" w14:textId="77777777">
            <w:pPr>
              <w:rPr>
                <w:rFonts w:ascii="Calibri Light" w:hAnsi="Calibri Light" w:cs="Arial"/>
              </w:rPr>
            </w:pPr>
            <w:r w:rsidRPr="00441C8E">
              <w:rPr>
                <w:rFonts w:ascii="Calibri Light" w:hAnsi="Calibri Light"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rsidRPr="00441C8E" w:rsidR="00C5585F" w:rsidP="00EF1E08" w:rsidRDefault="00C5585F" w14:paraId="61CDCEAD" w14:textId="77777777">
            <w:pPr>
              <w:rPr>
                <w:rFonts w:ascii="Calibri Light" w:hAnsi="Calibri Light" w:cs="Arial"/>
                <w:u w:val="single"/>
              </w:rPr>
            </w:pPr>
          </w:p>
        </w:tc>
      </w:tr>
    </w:tbl>
    <w:p w:rsidRPr="00B63DB2" w:rsidR="008B5DBE" w:rsidP="00C5585F" w:rsidRDefault="008B5DBE" w14:paraId="6BB9E253" w14:textId="77777777">
      <w:pPr>
        <w:rPr>
          <w:rFonts w:ascii="Calibri Light" w:hAnsi="Calibri Light"/>
        </w:rPr>
      </w:pPr>
    </w:p>
    <w:p w:rsidRPr="00B63DB2" w:rsidR="008B5DBE" w:rsidRDefault="008B5DBE" w14:paraId="23DE523C" w14:textId="77777777">
      <w:pPr>
        <w:rPr>
          <w:rFonts w:ascii="Calibri Light" w:hAnsi="Calibri Light"/>
        </w:rPr>
      </w:pPr>
      <w:r w:rsidRPr="00B63DB2">
        <w:rPr>
          <w:rFonts w:ascii="Calibri Light" w:hAnsi="Calibri Light"/>
        </w:rPr>
        <w:br w:type="page"/>
      </w:r>
    </w:p>
    <w:tbl>
      <w:tblPr>
        <w:tblW w:w="90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12"/>
        <w:gridCol w:w="1516"/>
        <w:gridCol w:w="1529"/>
        <w:gridCol w:w="2543"/>
      </w:tblGrid>
      <w:tr w:rsidRPr="006B6143" w:rsidR="003B2701" w:rsidTr="2FA97405" w14:paraId="335483C8" w14:textId="77777777">
        <w:tc>
          <w:tcPr>
            <w:tcW w:w="3412" w:type="dxa"/>
            <w:shd w:val="clear" w:color="auto" w:fill="auto"/>
            <w:tcMar/>
          </w:tcPr>
          <w:p w:rsidRPr="00B63DB2" w:rsidR="003B2701" w:rsidP="00EF1E08" w:rsidRDefault="008B5DBE" w14:paraId="0D8DAD1F" w14:textId="77777777">
            <w:pPr>
              <w:spacing w:after="0" w:line="240" w:lineRule="auto"/>
              <w:rPr>
                <w:rFonts w:ascii="Calibri Light" w:hAnsi="Calibri Light"/>
              </w:rPr>
            </w:pPr>
            <w:r w:rsidRPr="00B63DB2">
              <w:rPr>
                <w:rFonts w:ascii="Calibri Light" w:hAnsi="Calibri Light"/>
              </w:rPr>
              <w:br w:type="page"/>
            </w:r>
            <w:r w:rsidRPr="00B63DB2" w:rsidR="003B2701">
              <w:rPr>
                <w:rFonts w:ascii="Calibri Light" w:hAnsi="Calibri Light"/>
              </w:rPr>
              <w:t>SPECIFICATION</w:t>
            </w:r>
          </w:p>
        </w:tc>
        <w:tc>
          <w:tcPr>
            <w:tcW w:w="1516" w:type="dxa"/>
            <w:tcBorders>
              <w:bottom w:val="nil"/>
            </w:tcBorders>
            <w:shd w:val="clear" w:color="auto" w:fill="auto"/>
            <w:tcMar/>
          </w:tcPr>
          <w:p w:rsidRPr="00B63DB2" w:rsidR="003B2701" w:rsidP="00EF1E08" w:rsidRDefault="003B2701" w14:paraId="73CBB9F7" w14:textId="77777777">
            <w:pPr>
              <w:spacing w:after="0" w:line="240" w:lineRule="auto"/>
              <w:jc w:val="center"/>
              <w:rPr>
                <w:rFonts w:ascii="Calibri Light" w:hAnsi="Calibri Light"/>
              </w:rPr>
            </w:pPr>
            <w:r w:rsidRPr="00B63DB2">
              <w:rPr>
                <w:rFonts w:ascii="Calibri Light" w:hAnsi="Calibri Light"/>
              </w:rPr>
              <w:t>ESSENTIAL</w:t>
            </w:r>
          </w:p>
        </w:tc>
        <w:tc>
          <w:tcPr>
            <w:tcW w:w="1529" w:type="dxa"/>
            <w:tcBorders>
              <w:bottom w:val="nil"/>
            </w:tcBorders>
            <w:shd w:val="clear" w:color="auto" w:fill="auto"/>
            <w:tcMar/>
          </w:tcPr>
          <w:p w:rsidRPr="00B63DB2" w:rsidR="003B2701" w:rsidP="00EF1E08" w:rsidRDefault="003B2701" w14:paraId="2598CC1B" w14:textId="77777777">
            <w:pPr>
              <w:spacing w:after="0" w:line="240" w:lineRule="auto"/>
              <w:jc w:val="center"/>
              <w:rPr>
                <w:rFonts w:ascii="Calibri Light" w:hAnsi="Calibri Light"/>
              </w:rPr>
            </w:pPr>
            <w:r w:rsidRPr="00B63DB2">
              <w:rPr>
                <w:rFonts w:ascii="Calibri Light" w:hAnsi="Calibri Light"/>
              </w:rPr>
              <w:t>DESIRABLE</w:t>
            </w:r>
          </w:p>
        </w:tc>
        <w:tc>
          <w:tcPr>
            <w:tcW w:w="2543" w:type="dxa"/>
            <w:shd w:val="clear" w:color="auto" w:fill="auto"/>
            <w:tcMar/>
          </w:tcPr>
          <w:p w:rsidRPr="00B63DB2" w:rsidR="003B2701" w:rsidP="00EF1E08" w:rsidRDefault="003B2701" w14:paraId="39694FA7" w14:textId="77777777">
            <w:pPr>
              <w:spacing w:after="0" w:line="240" w:lineRule="auto"/>
              <w:jc w:val="center"/>
              <w:rPr>
                <w:rFonts w:ascii="Calibri Light" w:hAnsi="Calibri Light"/>
              </w:rPr>
            </w:pPr>
            <w:r w:rsidRPr="00B63DB2">
              <w:rPr>
                <w:rFonts w:ascii="Calibri Light" w:hAnsi="Calibri Light"/>
              </w:rPr>
              <w:t>METHOD OF ASSESSMENT</w:t>
            </w:r>
          </w:p>
        </w:tc>
      </w:tr>
      <w:tr w:rsidRPr="007A2989" w:rsidR="003B2701" w:rsidTr="2FA97405" w14:paraId="2A605655" w14:textId="77777777">
        <w:tc>
          <w:tcPr>
            <w:tcW w:w="3412" w:type="dxa"/>
            <w:tcBorders>
              <w:bottom w:val="nil"/>
            </w:tcBorders>
            <w:tcMar/>
          </w:tcPr>
          <w:p w:rsidRPr="005E2D7E" w:rsidR="003B2701" w:rsidP="00EF1E08" w:rsidRDefault="003B2701" w14:paraId="49CFA797" w14:textId="77777777">
            <w:pPr>
              <w:spacing w:after="0" w:line="240" w:lineRule="auto"/>
              <w:rPr>
                <w:rFonts w:asciiTheme="majorHAnsi" w:hAnsiTheme="majorHAnsi"/>
                <w:b/>
              </w:rPr>
            </w:pPr>
            <w:r w:rsidRPr="005E2D7E">
              <w:rPr>
                <w:rFonts w:asciiTheme="majorHAnsi" w:hAnsiTheme="majorHAnsi"/>
                <w:b/>
              </w:rPr>
              <w:t>QUALIFICATIONS/TRAINING</w:t>
            </w:r>
          </w:p>
          <w:p w:rsidR="000B637E" w:rsidP="000B637E" w:rsidRDefault="000B637E" w14:paraId="6012AF40" w14:textId="77777777">
            <w:pPr>
              <w:spacing w:after="0" w:line="240" w:lineRule="auto"/>
              <w:rPr>
                <w:del w:author="Lily-Mai Ward" w:date="2026-09-03T08:33:09.462Z" w16du:dateUtc="2026-09-03T08:33:09.462Z" w:id="641218187"/>
              </w:rPr>
            </w:pPr>
            <w:r w:rsidR="000B637E">
              <w:rPr/>
              <w:t>Professional social work qualification i.e. CQSW (Dip SQ)</w:t>
            </w:r>
            <w:r>
              <w:br/>
            </w:r>
            <w:r>
              <w:br/>
            </w:r>
            <w:r w:rsidR="000B637E">
              <w:rPr/>
              <w:t>Registration with the Scottish Social Services Council (SSSC)</w:t>
            </w:r>
            <w:r>
              <w:br/>
            </w:r>
            <w:r>
              <w:br/>
            </w:r>
            <w:r w:rsidR="000B637E">
              <w:rPr/>
              <w:t>Post graduate or management qualification.</w:t>
            </w:r>
          </w:p>
          <w:p w:rsidR="000F143D" w:rsidP="2FA97405" w:rsidRDefault="000F143D" w14:paraId="07547A01" w14:textId="2622C578">
            <w:pPr>
              <w:pStyle w:val="Normal"/>
              <w:spacing w:after="0" w:line="240" w:lineRule="auto"/>
            </w:pPr>
          </w:p>
          <w:p w:rsidRPr="000B637E" w:rsidR="000F143D" w:rsidP="000B637E" w:rsidRDefault="000F143D" w14:paraId="283F1F35" w14:textId="77777777">
            <w:pPr>
              <w:spacing w:after="0" w:line="240" w:lineRule="auto"/>
              <w:rPr>
                <w:szCs w:val="20"/>
              </w:rPr>
            </w:pPr>
            <w:r>
              <w:rPr>
                <w:szCs w:val="20"/>
              </w:rPr>
              <w:t>Evidence of Continuous Professional Development</w:t>
            </w:r>
          </w:p>
        </w:tc>
        <w:tc>
          <w:tcPr>
            <w:tcW w:w="1516" w:type="dxa"/>
            <w:tcBorders>
              <w:bottom w:val="nil"/>
            </w:tcBorders>
            <w:tcMar/>
          </w:tcPr>
          <w:p w:rsidR="00A360BA" w:rsidP="00EF1E08" w:rsidRDefault="00A360BA" w14:paraId="5043CB0F" w14:textId="77777777">
            <w:pPr>
              <w:spacing w:after="0" w:line="240" w:lineRule="auto"/>
              <w:jc w:val="center"/>
              <w:rPr>
                <w:rFonts w:asciiTheme="majorHAnsi" w:hAnsiTheme="majorHAnsi"/>
              </w:rPr>
            </w:pPr>
          </w:p>
          <w:p w:rsidR="000B637E" w:rsidP="00EF1E08" w:rsidRDefault="000B637E" w14:paraId="33096EF0"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07459315" w14:textId="77777777">
            <w:pPr>
              <w:spacing w:after="0" w:line="240" w:lineRule="auto"/>
              <w:jc w:val="center"/>
              <w:rPr>
                <w:rFonts w:asciiTheme="majorHAnsi" w:hAnsiTheme="majorHAnsi"/>
                <w:b/>
              </w:rPr>
            </w:pPr>
          </w:p>
          <w:p w:rsidR="000B637E" w:rsidP="00EF1E08" w:rsidRDefault="000B637E" w14:paraId="6537F28F" w14:textId="77777777">
            <w:pPr>
              <w:spacing w:after="0" w:line="240" w:lineRule="auto"/>
              <w:jc w:val="center"/>
              <w:rPr>
                <w:rFonts w:asciiTheme="majorHAnsi" w:hAnsiTheme="majorHAnsi"/>
                <w:b/>
              </w:rPr>
            </w:pPr>
          </w:p>
          <w:p w:rsidR="000B637E" w:rsidP="00EF1E08" w:rsidRDefault="000B637E" w14:paraId="7E0CB7FE"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6DFB9E20" w14:textId="77777777">
            <w:pPr>
              <w:spacing w:after="0" w:line="240" w:lineRule="auto"/>
              <w:jc w:val="center"/>
              <w:rPr>
                <w:rFonts w:asciiTheme="majorHAnsi" w:hAnsiTheme="majorHAnsi"/>
                <w:b/>
              </w:rPr>
            </w:pPr>
          </w:p>
          <w:p w:rsidR="000B637E" w:rsidP="00EF1E08" w:rsidRDefault="000B637E" w14:paraId="70DF9E56" w14:textId="77777777">
            <w:pPr>
              <w:spacing w:after="0" w:line="240" w:lineRule="auto"/>
              <w:jc w:val="center"/>
              <w:rPr>
                <w:rFonts w:asciiTheme="majorHAnsi" w:hAnsiTheme="majorHAnsi"/>
                <w:b/>
              </w:rPr>
            </w:pPr>
          </w:p>
          <w:p w:rsidRPr="000B637E" w:rsidR="000B637E" w:rsidP="00EF1E08" w:rsidRDefault="000B637E" w14:paraId="44E871BC" w14:textId="77777777">
            <w:pPr>
              <w:spacing w:after="0" w:line="240" w:lineRule="auto"/>
              <w:jc w:val="center"/>
              <w:rPr>
                <w:rFonts w:asciiTheme="majorHAnsi" w:hAnsiTheme="majorHAnsi"/>
                <w:b/>
              </w:rPr>
            </w:pPr>
          </w:p>
          <w:p w:rsidR="005E2D7E" w:rsidP="000B637E" w:rsidRDefault="005E2D7E" w14:paraId="144A5D23" w14:textId="77777777">
            <w:pPr>
              <w:spacing w:after="0" w:line="240" w:lineRule="auto"/>
              <w:rPr>
                <w:rFonts w:asciiTheme="majorHAnsi" w:hAnsiTheme="majorHAnsi"/>
              </w:rPr>
            </w:pPr>
          </w:p>
          <w:p w:rsidR="000F143D" w:rsidP="2FA97405" w:rsidRDefault="000F143D" w14:paraId="738610EB" w14:textId="2D4C3085">
            <w:pPr>
              <w:spacing w:after="0" w:line="240" w:lineRule="auto"/>
              <w:rPr>
                <w:rFonts w:ascii="Calibri Light" w:hAnsi="Calibri Light" w:asciiTheme="majorAscii" w:hAnsiTheme="majorAscii"/>
              </w:rPr>
            </w:pPr>
            <w:r w:rsidRPr="2FA97405" w:rsidR="000F143D">
              <w:rPr>
                <w:rFonts w:ascii="Calibri Light" w:hAnsi="Calibri Light" w:asciiTheme="majorAscii" w:hAnsiTheme="majorAscii"/>
              </w:rPr>
              <w:t xml:space="preserve">         </w:t>
            </w:r>
          </w:p>
          <w:p w:rsidR="000F143D" w:rsidP="000B637E" w:rsidRDefault="000F143D" w14:paraId="637805D2" w14:textId="77777777">
            <w:pPr>
              <w:spacing w:after="0" w:line="240" w:lineRule="auto"/>
              <w:rPr>
                <w:rFonts w:asciiTheme="majorHAnsi" w:hAnsiTheme="majorHAnsi"/>
              </w:rPr>
            </w:pPr>
          </w:p>
          <w:p w:rsidRPr="005E2D7E" w:rsidR="000F143D" w:rsidP="000B637E" w:rsidRDefault="000F143D" w14:paraId="6CA49857" w14:textId="77777777">
            <w:pPr>
              <w:spacing w:after="0" w:line="240" w:lineRule="auto"/>
              <w:rPr>
                <w:rFonts w:asciiTheme="majorHAnsi" w:hAnsiTheme="majorHAnsi"/>
              </w:rPr>
            </w:pPr>
            <w:r>
              <w:rPr>
                <w:rFonts w:asciiTheme="majorHAnsi" w:hAnsiTheme="majorHAnsi"/>
              </w:rPr>
              <w:t xml:space="preserve">           X</w:t>
            </w:r>
          </w:p>
        </w:tc>
        <w:tc>
          <w:tcPr>
            <w:tcW w:w="1529" w:type="dxa"/>
            <w:tcBorders>
              <w:bottom w:val="nil"/>
            </w:tcBorders>
            <w:tcMar/>
          </w:tcPr>
          <w:p w:rsidRPr="005E2D7E" w:rsidR="00A360BA" w:rsidP="00EF1E08" w:rsidRDefault="00A360BA" w14:paraId="463F29E8" w14:textId="77777777">
            <w:pPr>
              <w:spacing w:after="0" w:line="240" w:lineRule="auto"/>
              <w:jc w:val="center"/>
              <w:rPr>
                <w:rFonts w:asciiTheme="majorHAnsi" w:hAnsiTheme="majorHAnsi"/>
                <w:b/>
              </w:rPr>
            </w:pPr>
          </w:p>
          <w:p w:rsidR="005E2D7E" w:rsidP="00EF1E08" w:rsidRDefault="005E2D7E" w14:paraId="3B7B4B86" w14:textId="77777777">
            <w:pPr>
              <w:spacing w:after="0" w:line="240" w:lineRule="auto"/>
              <w:jc w:val="center"/>
              <w:rPr>
                <w:rFonts w:asciiTheme="majorHAnsi" w:hAnsiTheme="majorHAnsi"/>
                <w:b/>
              </w:rPr>
            </w:pPr>
          </w:p>
          <w:p w:rsidR="000B637E" w:rsidP="00EF1E08" w:rsidRDefault="000B637E" w14:paraId="3A0FF5F2" w14:textId="77777777">
            <w:pPr>
              <w:spacing w:after="0" w:line="240" w:lineRule="auto"/>
              <w:jc w:val="center"/>
              <w:rPr>
                <w:rFonts w:asciiTheme="majorHAnsi" w:hAnsiTheme="majorHAnsi"/>
                <w:b/>
              </w:rPr>
            </w:pPr>
          </w:p>
          <w:p w:rsidR="000B637E" w:rsidP="00EF1E08" w:rsidRDefault="000B637E" w14:paraId="5630AD66" w14:textId="77777777">
            <w:pPr>
              <w:spacing w:after="0" w:line="240" w:lineRule="auto"/>
              <w:jc w:val="center"/>
              <w:rPr>
                <w:rFonts w:asciiTheme="majorHAnsi" w:hAnsiTheme="majorHAnsi"/>
                <w:b/>
              </w:rPr>
            </w:pPr>
          </w:p>
          <w:p w:rsidR="000B637E" w:rsidP="00EF1E08" w:rsidRDefault="000B637E" w14:paraId="61829076" w14:textId="77777777">
            <w:pPr>
              <w:spacing w:after="0" w:line="240" w:lineRule="auto"/>
              <w:jc w:val="center"/>
              <w:rPr>
                <w:rFonts w:asciiTheme="majorHAnsi" w:hAnsiTheme="majorHAnsi"/>
                <w:b/>
              </w:rPr>
            </w:pPr>
          </w:p>
          <w:p w:rsidR="000B637E" w:rsidP="00EF1E08" w:rsidRDefault="000B637E" w14:paraId="2BA226A1" w14:textId="77777777">
            <w:pPr>
              <w:spacing w:after="0" w:line="240" w:lineRule="auto"/>
              <w:jc w:val="center"/>
              <w:rPr>
                <w:rFonts w:asciiTheme="majorHAnsi" w:hAnsiTheme="majorHAnsi"/>
                <w:b/>
              </w:rPr>
            </w:pPr>
          </w:p>
          <w:p w:rsidR="000B637E" w:rsidP="00EF1E08" w:rsidRDefault="000B637E" w14:paraId="17AD93B2" w14:textId="77777777">
            <w:pPr>
              <w:spacing w:after="0" w:line="240" w:lineRule="auto"/>
              <w:jc w:val="center"/>
              <w:rPr>
                <w:rFonts w:asciiTheme="majorHAnsi" w:hAnsiTheme="majorHAnsi"/>
                <w:b/>
              </w:rPr>
            </w:pPr>
          </w:p>
          <w:p w:rsidRPr="005E2D7E" w:rsidR="005E2D7E" w:rsidP="000B637E" w:rsidRDefault="000B637E" w14:paraId="41E61A33" w14:textId="77777777">
            <w:pPr>
              <w:spacing w:after="0" w:line="240" w:lineRule="auto"/>
              <w:jc w:val="center"/>
              <w:rPr>
                <w:rFonts w:asciiTheme="majorHAnsi" w:hAnsiTheme="majorHAnsi"/>
                <w:b/>
              </w:rPr>
            </w:pPr>
            <w:r>
              <w:rPr>
                <w:rFonts w:asciiTheme="majorHAnsi" w:hAnsiTheme="majorHAnsi"/>
                <w:b/>
              </w:rPr>
              <w:t>X</w:t>
            </w:r>
          </w:p>
        </w:tc>
        <w:tc>
          <w:tcPr>
            <w:tcW w:w="2543" w:type="dxa"/>
            <w:tcBorders>
              <w:bottom w:val="nil"/>
            </w:tcBorders>
            <w:tcMar/>
          </w:tcPr>
          <w:p w:rsidRPr="005E2D7E" w:rsidR="003B2701" w:rsidP="00EF1E08" w:rsidRDefault="003B2701" w14:paraId="0DE4B5B7" w14:textId="77777777">
            <w:pPr>
              <w:spacing w:after="0" w:line="240" w:lineRule="auto"/>
              <w:jc w:val="center"/>
              <w:rPr>
                <w:rFonts w:asciiTheme="majorHAnsi" w:hAnsiTheme="majorHAnsi"/>
              </w:rPr>
            </w:pPr>
          </w:p>
          <w:p w:rsidRPr="005E2D7E" w:rsidR="00A360BA" w:rsidP="008240DE" w:rsidRDefault="00A360BA" w14:paraId="651BE3BD" w14:textId="77777777">
            <w:pPr>
              <w:spacing w:after="0" w:line="240" w:lineRule="auto"/>
              <w:jc w:val="center"/>
            </w:pPr>
            <w:r w:rsidRPr="005E2D7E">
              <w:t xml:space="preserve">Verification of Qualifications/Application </w:t>
            </w:r>
          </w:p>
          <w:p w:rsidRPr="005E2D7E" w:rsidR="005E2D7E" w:rsidP="005E2D7E" w:rsidRDefault="005E2D7E" w14:paraId="525D0E36" w14:textId="77777777">
            <w:pPr>
              <w:spacing w:after="0" w:line="240" w:lineRule="auto"/>
              <w:jc w:val="center"/>
            </w:pPr>
            <w:r w:rsidRPr="005E2D7E">
              <w:t>Verification of Qualifications/Application</w:t>
            </w:r>
          </w:p>
          <w:p w:rsidRPr="005E2D7E" w:rsidR="005E2D7E" w:rsidP="005E2D7E" w:rsidRDefault="005E2D7E" w14:paraId="66204FF1" w14:textId="77777777">
            <w:pPr>
              <w:spacing w:after="0" w:line="240" w:lineRule="auto"/>
              <w:jc w:val="center"/>
              <w:rPr>
                <w:rFonts w:asciiTheme="majorHAnsi" w:hAnsiTheme="majorHAnsi"/>
              </w:rPr>
            </w:pPr>
          </w:p>
          <w:p w:rsidR="005E2D7E" w:rsidP="005E2D7E" w:rsidRDefault="005E2D7E" w14:paraId="16F5F45F" w14:textId="77777777">
            <w:pPr>
              <w:spacing w:after="0" w:line="240" w:lineRule="auto"/>
              <w:jc w:val="center"/>
            </w:pPr>
            <w:r w:rsidRPr="005E2D7E">
              <w:t>Verification of Qualifications/Application</w:t>
            </w:r>
          </w:p>
          <w:p w:rsidRPr="005E2D7E" w:rsidR="000B637E" w:rsidP="000B637E" w:rsidRDefault="000B637E" w14:paraId="2DBF0D7D" w14:textId="77777777">
            <w:pPr>
              <w:spacing w:after="0" w:line="240" w:lineRule="auto"/>
              <w:rPr>
                <w:rFonts w:asciiTheme="majorHAnsi" w:hAnsiTheme="majorHAnsi"/>
              </w:rPr>
            </w:pPr>
          </w:p>
        </w:tc>
      </w:tr>
      <w:tr w:rsidRPr="007A2989" w:rsidR="003B2701" w:rsidTr="2FA97405" w14:paraId="76C71654" w14:textId="77777777">
        <w:tc>
          <w:tcPr>
            <w:tcW w:w="3412" w:type="dxa"/>
            <w:tcBorders>
              <w:bottom w:val="nil"/>
            </w:tcBorders>
            <w:tcMar/>
          </w:tcPr>
          <w:p w:rsidRPr="005E2D7E" w:rsidR="003B2701" w:rsidP="00EF1E08" w:rsidRDefault="003B2701" w14:paraId="74D97871" w14:textId="77777777">
            <w:pPr>
              <w:spacing w:after="0" w:line="240" w:lineRule="auto"/>
              <w:rPr>
                <w:rFonts w:asciiTheme="majorHAnsi" w:hAnsiTheme="majorHAnsi"/>
                <w:b/>
              </w:rPr>
            </w:pPr>
            <w:r w:rsidRPr="005E2D7E">
              <w:rPr>
                <w:rFonts w:asciiTheme="majorHAnsi" w:hAnsiTheme="majorHAnsi"/>
                <w:b/>
              </w:rPr>
              <w:t>WORK EXPERIENCE</w:t>
            </w:r>
          </w:p>
          <w:p w:rsidR="005E2D7E" w:rsidP="000B637E" w:rsidRDefault="000B637E" w14:paraId="06F3B5BD" w14:textId="77777777">
            <w:pPr>
              <w:spacing w:before="120" w:after="120"/>
              <w:rPr>
                <w:szCs w:val="20"/>
              </w:rPr>
            </w:pPr>
            <w:r>
              <w:rPr>
                <w:szCs w:val="20"/>
              </w:rPr>
              <w:t xml:space="preserve">Substantial experience in social work, including </w:t>
            </w:r>
            <w:r w:rsidR="000F143D">
              <w:rPr>
                <w:szCs w:val="20"/>
              </w:rPr>
              <w:t xml:space="preserve">significant line management and </w:t>
            </w:r>
            <w:r>
              <w:rPr>
                <w:szCs w:val="20"/>
              </w:rPr>
              <w:t>supervisory experience.</w:t>
            </w:r>
            <w:r>
              <w:rPr>
                <w:szCs w:val="20"/>
              </w:rPr>
              <w:br/>
            </w:r>
            <w:r>
              <w:rPr>
                <w:szCs w:val="20"/>
              </w:rPr>
              <w:br/>
            </w:r>
            <w:r>
              <w:rPr>
                <w:szCs w:val="20"/>
              </w:rPr>
              <w:t>Track record of successful Inter-Agency Working.</w:t>
            </w:r>
            <w:r>
              <w:rPr>
                <w:szCs w:val="20"/>
              </w:rPr>
              <w:br/>
            </w:r>
            <w:r>
              <w:rPr>
                <w:szCs w:val="20"/>
              </w:rPr>
              <w:br/>
            </w:r>
            <w:r>
              <w:rPr>
                <w:szCs w:val="20"/>
              </w:rPr>
              <w:t>Track record of</w:t>
            </w:r>
            <w:r w:rsidR="000F143D">
              <w:rPr>
                <w:szCs w:val="20"/>
              </w:rPr>
              <w:t xml:space="preserve"> effective</w:t>
            </w:r>
            <w:r>
              <w:rPr>
                <w:szCs w:val="20"/>
              </w:rPr>
              <w:t xml:space="preserve"> partnerships with users and carers.</w:t>
            </w:r>
            <w:r>
              <w:rPr>
                <w:szCs w:val="20"/>
              </w:rPr>
              <w:br/>
            </w:r>
            <w:r>
              <w:rPr>
                <w:szCs w:val="20"/>
              </w:rPr>
              <w:br/>
            </w:r>
            <w:r>
              <w:rPr>
                <w:szCs w:val="20"/>
              </w:rPr>
              <w:t>Track record of strong</w:t>
            </w:r>
            <w:r w:rsidR="00B34F81">
              <w:rPr>
                <w:szCs w:val="20"/>
              </w:rPr>
              <w:t xml:space="preserve"> and active</w:t>
            </w:r>
            <w:r>
              <w:rPr>
                <w:szCs w:val="20"/>
              </w:rPr>
              <w:t xml:space="preserve"> leadership skills</w:t>
            </w:r>
            <w:r w:rsidR="00B40234">
              <w:rPr>
                <w:szCs w:val="20"/>
              </w:rPr>
              <w:t xml:space="preserve"> and of change management.</w:t>
            </w:r>
            <w:r>
              <w:rPr>
                <w:szCs w:val="20"/>
              </w:rPr>
              <w:br/>
            </w:r>
            <w:r>
              <w:rPr>
                <w:szCs w:val="20"/>
              </w:rPr>
              <w:br/>
            </w:r>
            <w:r>
              <w:rPr>
                <w:szCs w:val="20"/>
              </w:rPr>
              <w:t xml:space="preserve">Experience of managing and reviewing performance to achieve agreed </w:t>
            </w:r>
            <w:r w:rsidR="00B40234">
              <w:rPr>
                <w:szCs w:val="20"/>
              </w:rPr>
              <w:t xml:space="preserve">outcomes, </w:t>
            </w:r>
            <w:r>
              <w:rPr>
                <w:szCs w:val="20"/>
              </w:rPr>
              <w:t>objectives and timescales.</w:t>
            </w:r>
            <w:r>
              <w:rPr>
                <w:szCs w:val="20"/>
              </w:rPr>
              <w:br/>
            </w:r>
            <w:r>
              <w:rPr>
                <w:szCs w:val="20"/>
              </w:rPr>
              <w:br/>
            </w:r>
            <w:r>
              <w:rPr>
                <w:szCs w:val="20"/>
              </w:rPr>
              <w:t>Experience of managing social work services within a local authority.</w:t>
            </w:r>
          </w:p>
          <w:p w:rsidRPr="000B637E" w:rsidR="00FD531E" w:rsidP="000B637E" w:rsidRDefault="00FD531E" w14:paraId="3ABD45B3" w14:textId="77777777">
            <w:pPr>
              <w:spacing w:before="120" w:after="120"/>
              <w:rPr>
                <w:sz w:val="20"/>
                <w:szCs w:val="20"/>
              </w:rPr>
            </w:pPr>
            <w:r>
              <w:rPr>
                <w:szCs w:val="20"/>
              </w:rPr>
              <w:t>Experience of leading initiatives which have a direct impact on improving the wellbeing of children, young people or adults.</w:t>
            </w:r>
          </w:p>
        </w:tc>
        <w:tc>
          <w:tcPr>
            <w:tcW w:w="1516" w:type="dxa"/>
            <w:tcBorders>
              <w:bottom w:val="nil"/>
            </w:tcBorders>
            <w:tcMar/>
          </w:tcPr>
          <w:p w:rsidR="005E2D7E" w:rsidP="00EF1E08" w:rsidRDefault="005E2D7E" w14:paraId="6B62F1B3" w14:textId="77777777">
            <w:pPr>
              <w:spacing w:after="0" w:line="240" w:lineRule="auto"/>
              <w:jc w:val="center"/>
              <w:rPr>
                <w:rFonts w:asciiTheme="majorHAnsi" w:hAnsiTheme="majorHAnsi"/>
                <w:b/>
              </w:rPr>
            </w:pPr>
          </w:p>
          <w:p w:rsidR="000B637E" w:rsidP="00EF1E08" w:rsidRDefault="000B637E" w14:paraId="02F2C34E" w14:textId="77777777">
            <w:pPr>
              <w:spacing w:after="0" w:line="240" w:lineRule="auto"/>
              <w:jc w:val="center"/>
              <w:rPr>
                <w:rFonts w:asciiTheme="majorHAnsi" w:hAnsiTheme="majorHAnsi"/>
                <w:b/>
              </w:rPr>
            </w:pPr>
          </w:p>
          <w:p w:rsidR="000B637E" w:rsidP="00EF1E08" w:rsidRDefault="000B637E" w14:paraId="2A5697B1"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680A4E5D" w14:textId="77777777">
            <w:pPr>
              <w:spacing w:after="0" w:line="240" w:lineRule="auto"/>
              <w:jc w:val="center"/>
              <w:rPr>
                <w:rFonts w:asciiTheme="majorHAnsi" w:hAnsiTheme="majorHAnsi"/>
                <w:b/>
              </w:rPr>
            </w:pPr>
          </w:p>
          <w:p w:rsidR="000B637E" w:rsidP="00EF1E08" w:rsidRDefault="000B637E" w14:paraId="19219836" w14:textId="77777777">
            <w:pPr>
              <w:spacing w:after="0" w:line="240" w:lineRule="auto"/>
              <w:jc w:val="center"/>
              <w:rPr>
                <w:rFonts w:asciiTheme="majorHAnsi" w:hAnsiTheme="majorHAnsi"/>
                <w:b/>
              </w:rPr>
            </w:pPr>
          </w:p>
          <w:p w:rsidR="000B637E" w:rsidP="00EF1E08" w:rsidRDefault="000B637E" w14:paraId="296FEF7D" w14:textId="77777777">
            <w:pPr>
              <w:spacing w:after="0" w:line="240" w:lineRule="auto"/>
              <w:jc w:val="center"/>
              <w:rPr>
                <w:rFonts w:asciiTheme="majorHAnsi" w:hAnsiTheme="majorHAnsi"/>
                <w:b/>
              </w:rPr>
            </w:pPr>
          </w:p>
          <w:p w:rsidR="000B637E" w:rsidP="00EF1E08" w:rsidRDefault="000B637E" w14:paraId="2AA7E729"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7194DBDC" w14:textId="77777777">
            <w:pPr>
              <w:spacing w:after="0" w:line="240" w:lineRule="auto"/>
              <w:jc w:val="center"/>
              <w:rPr>
                <w:rFonts w:asciiTheme="majorHAnsi" w:hAnsiTheme="majorHAnsi"/>
                <w:b/>
              </w:rPr>
            </w:pPr>
          </w:p>
          <w:p w:rsidR="000B637E" w:rsidP="00EF1E08" w:rsidRDefault="000B637E" w14:paraId="769D0D3C" w14:textId="77777777">
            <w:pPr>
              <w:spacing w:after="0" w:line="240" w:lineRule="auto"/>
              <w:jc w:val="center"/>
              <w:rPr>
                <w:rFonts w:asciiTheme="majorHAnsi" w:hAnsiTheme="majorHAnsi"/>
                <w:b/>
              </w:rPr>
            </w:pPr>
          </w:p>
          <w:p w:rsidR="000F143D" w:rsidP="00EF1E08" w:rsidRDefault="000F143D" w14:paraId="54CD245A" w14:textId="77777777">
            <w:pPr>
              <w:spacing w:after="0" w:line="240" w:lineRule="auto"/>
              <w:jc w:val="center"/>
              <w:rPr>
                <w:rFonts w:asciiTheme="majorHAnsi" w:hAnsiTheme="majorHAnsi"/>
                <w:b/>
              </w:rPr>
            </w:pPr>
          </w:p>
          <w:p w:rsidR="000B637E" w:rsidP="00EF1E08" w:rsidRDefault="000B637E" w14:paraId="6AE3BE76"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1231BE67" w14:textId="77777777">
            <w:pPr>
              <w:spacing w:after="0" w:line="240" w:lineRule="auto"/>
              <w:jc w:val="center"/>
              <w:rPr>
                <w:rFonts w:asciiTheme="majorHAnsi" w:hAnsiTheme="majorHAnsi"/>
                <w:b/>
              </w:rPr>
            </w:pPr>
          </w:p>
          <w:p w:rsidR="000B637E" w:rsidP="00EF1E08" w:rsidRDefault="000B637E" w14:paraId="36FEB5B0" w14:textId="77777777">
            <w:pPr>
              <w:spacing w:after="0" w:line="240" w:lineRule="auto"/>
              <w:jc w:val="center"/>
              <w:rPr>
                <w:rFonts w:asciiTheme="majorHAnsi" w:hAnsiTheme="majorHAnsi"/>
                <w:b/>
              </w:rPr>
            </w:pPr>
          </w:p>
          <w:p w:rsidR="00B40234" w:rsidP="00EF1E08" w:rsidRDefault="00B40234" w14:paraId="30D7AA69" w14:textId="77777777">
            <w:pPr>
              <w:spacing w:after="0" w:line="240" w:lineRule="auto"/>
              <w:jc w:val="center"/>
              <w:rPr>
                <w:rFonts w:asciiTheme="majorHAnsi" w:hAnsiTheme="majorHAnsi"/>
                <w:b/>
              </w:rPr>
            </w:pPr>
          </w:p>
          <w:p w:rsidR="000B637E" w:rsidP="00EF1E08" w:rsidRDefault="000B637E" w14:paraId="18F67DA1" w14:textId="77777777">
            <w:pPr>
              <w:spacing w:after="0" w:line="240" w:lineRule="auto"/>
              <w:jc w:val="center"/>
              <w:rPr>
                <w:rFonts w:asciiTheme="majorHAnsi" w:hAnsiTheme="majorHAnsi"/>
                <w:b/>
              </w:rPr>
            </w:pPr>
            <w:r>
              <w:rPr>
                <w:rFonts w:asciiTheme="majorHAnsi" w:hAnsiTheme="majorHAnsi"/>
                <w:b/>
              </w:rPr>
              <w:t>X</w:t>
            </w:r>
          </w:p>
          <w:p w:rsidR="00B40234" w:rsidP="00EF1E08" w:rsidRDefault="00B40234" w14:paraId="7196D064" w14:textId="77777777">
            <w:pPr>
              <w:spacing w:after="0" w:line="240" w:lineRule="auto"/>
              <w:jc w:val="center"/>
              <w:rPr>
                <w:rFonts w:asciiTheme="majorHAnsi" w:hAnsiTheme="majorHAnsi"/>
                <w:b/>
              </w:rPr>
            </w:pPr>
          </w:p>
          <w:p w:rsidR="000B637E" w:rsidP="00EF1E08" w:rsidRDefault="000B637E" w14:paraId="34FF1C98" w14:textId="77777777">
            <w:pPr>
              <w:spacing w:after="0" w:line="240" w:lineRule="auto"/>
              <w:jc w:val="center"/>
              <w:rPr>
                <w:rFonts w:asciiTheme="majorHAnsi" w:hAnsiTheme="majorHAnsi"/>
                <w:b/>
              </w:rPr>
            </w:pPr>
          </w:p>
          <w:p w:rsidR="000B637E" w:rsidP="00EF1E08" w:rsidRDefault="000B637E" w14:paraId="6D072C0D" w14:textId="77777777">
            <w:pPr>
              <w:spacing w:after="0" w:line="240" w:lineRule="auto"/>
              <w:jc w:val="center"/>
              <w:rPr>
                <w:rFonts w:asciiTheme="majorHAnsi" w:hAnsiTheme="majorHAnsi"/>
                <w:b/>
              </w:rPr>
            </w:pPr>
          </w:p>
          <w:p w:rsidR="000B637E" w:rsidP="00EF1E08" w:rsidRDefault="000B637E" w14:paraId="48A21919" w14:textId="77777777">
            <w:pPr>
              <w:spacing w:after="0" w:line="240" w:lineRule="auto"/>
              <w:jc w:val="center"/>
              <w:rPr>
                <w:rFonts w:asciiTheme="majorHAnsi" w:hAnsiTheme="majorHAnsi"/>
                <w:b/>
              </w:rPr>
            </w:pPr>
          </w:p>
          <w:p w:rsidR="000B637E" w:rsidP="00EF1E08" w:rsidRDefault="000B637E" w14:paraId="1551937A"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6BD18F9B" w14:textId="77777777">
            <w:pPr>
              <w:spacing w:after="0" w:line="240" w:lineRule="auto"/>
              <w:jc w:val="center"/>
              <w:rPr>
                <w:rFonts w:asciiTheme="majorHAnsi" w:hAnsiTheme="majorHAnsi"/>
                <w:b/>
              </w:rPr>
            </w:pPr>
          </w:p>
          <w:p w:rsidR="00FD531E" w:rsidP="00EF1E08" w:rsidRDefault="00FD531E" w14:paraId="238601FE" w14:textId="77777777">
            <w:pPr>
              <w:spacing w:after="0" w:line="240" w:lineRule="auto"/>
              <w:jc w:val="center"/>
              <w:rPr>
                <w:rFonts w:asciiTheme="majorHAnsi" w:hAnsiTheme="majorHAnsi"/>
                <w:b/>
              </w:rPr>
            </w:pPr>
          </w:p>
          <w:p w:rsidR="00FD531E" w:rsidP="00EF1E08" w:rsidRDefault="00FD531E" w14:paraId="0F3CABC7" w14:textId="77777777">
            <w:pPr>
              <w:spacing w:after="0" w:line="240" w:lineRule="auto"/>
              <w:jc w:val="center"/>
              <w:rPr>
                <w:rFonts w:asciiTheme="majorHAnsi" w:hAnsiTheme="majorHAnsi"/>
                <w:b/>
              </w:rPr>
            </w:pPr>
          </w:p>
          <w:p w:rsidR="00FD531E" w:rsidP="00EF1E08" w:rsidRDefault="00FD531E" w14:paraId="5B08B5D1" w14:textId="77777777">
            <w:pPr>
              <w:spacing w:after="0" w:line="240" w:lineRule="auto"/>
              <w:jc w:val="center"/>
              <w:rPr>
                <w:rFonts w:asciiTheme="majorHAnsi" w:hAnsiTheme="majorHAnsi"/>
                <w:b/>
              </w:rPr>
            </w:pPr>
          </w:p>
          <w:p w:rsidR="00FD531E" w:rsidP="00EF1E08" w:rsidRDefault="00FD531E" w14:paraId="16DEB4AB" w14:textId="77777777">
            <w:pPr>
              <w:spacing w:after="0" w:line="240" w:lineRule="auto"/>
              <w:jc w:val="center"/>
              <w:rPr>
                <w:rFonts w:asciiTheme="majorHAnsi" w:hAnsiTheme="majorHAnsi"/>
                <w:b/>
              </w:rPr>
            </w:pPr>
          </w:p>
          <w:p w:rsidR="00FD531E" w:rsidP="00EF1E08" w:rsidRDefault="00FD531E" w14:paraId="0AD9C6F4" w14:textId="77777777">
            <w:pPr>
              <w:spacing w:after="0" w:line="240" w:lineRule="auto"/>
              <w:jc w:val="center"/>
              <w:rPr>
                <w:rFonts w:asciiTheme="majorHAnsi" w:hAnsiTheme="majorHAnsi"/>
                <w:b/>
              </w:rPr>
            </w:pPr>
          </w:p>
          <w:p w:rsidR="00FD531E" w:rsidP="00EF1E08" w:rsidRDefault="00FD531E" w14:paraId="4B1F511A" w14:textId="77777777">
            <w:pPr>
              <w:spacing w:after="0" w:line="240" w:lineRule="auto"/>
              <w:jc w:val="center"/>
              <w:rPr>
                <w:rFonts w:asciiTheme="majorHAnsi" w:hAnsiTheme="majorHAnsi"/>
                <w:b/>
              </w:rPr>
            </w:pPr>
          </w:p>
          <w:p w:rsidR="00FD531E" w:rsidP="00EF1E08" w:rsidRDefault="00FD531E" w14:paraId="540B4049" w14:textId="77777777">
            <w:pPr>
              <w:spacing w:after="0" w:line="240" w:lineRule="auto"/>
              <w:jc w:val="center"/>
              <w:rPr>
                <w:rFonts w:asciiTheme="majorHAnsi" w:hAnsiTheme="majorHAnsi"/>
                <w:b/>
              </w:rPr>
            </w:pPr>
            <w:r>
              <w:rPr>
                <w:rFonts w:asciiTheme="majorHAnsi" w:hAnsiTheme="majorHAnsi"/>
                <w:b/>
              </w:rPr>
              <w:t>X</w:t>
            </w:r>
          </w:p>
          <w:p w:rsidRPr="005E2D7E" w:rsidR="000B637E" w:rsidP="00EF1E08" w:rsidRDefault="000B637E" w14:paraId="65F9C3DC" w14:textId="77777777">
            <w:pPr>
              <w:spacing w:after="0" w:line="240" w:lineRule="auto"/>
              <w:jc w:val="center"/>
              <w:rPr>
                <w:rFonts w:asciiTheme="majorHAnsi" w:hAnsiTheme="majorHAnsi"/>
                <w:b/>
              </w:rPr>
            </w:pPr>
          </w:p>
        </w:tc>
        <w:tc>
          <w:tcPr>
            <w:tcW w:w="1529" w:type="dxa"/>
            <w:tcBorders>
              <w:bottom w:val="nil"/>
            </w:tcBorders>
            <w:tcMar/>
          </w:tcPr>
          <w:p w:rsidR="00A360BA" w:rsidP="003B23E3" w:rsidRDefault="00A360BA" w14:paraId="5023141B" w14:textId="77777777">
            <w:pPr>
              <w:spacing w:after="0" w:line="240" w:lineRule="auto"/>
              <w:rPr>
                <w:rFonts w:asciiTheme="majorHAnsi" w:hAnsiTheme="majorHAnsi"/>
                <w:b/>
              </w:rPr>
            </w:pPr>
          </w:p>
          <w:p w:rsidR="000B637E" w:rsidP="003B23E3" w:rsidRDefault="000B637E" w14:paraId="1F3B1409" w14:textId="77777777">
            <w:pPr>
              <w:spacing w:after="0" w:line="240" w:lineRule="auto"/>
              <w:rPr>
                <w:rFonts w:asciiTheme="majorHAnsi" w:hAnsiTheme="majorHAnsi"/>
                <w:b/>
              </w:rPr>
            </w:pPr>
          </w:p>
          <w:p w:rsidR="000B637E" w:rsidP="003B23E3" w:rsidRDefault="000B637E" w14:paraId="562C75D1" w14:textId="77777777">
            <w:pPr>
              <w:spacing w:after="0" w:line="240" w:lineRule="auto"/>
              <w:rPr>
                <w:rFonts w:asciiTheme="majorHAnsi" w:hAnsiTheme="majorHAnsi"/>
                <w:b/>
              </w:rPr>
            </w:pPr>
          </w:p>
          <w:p w:rsidR="000B637E" w:rsidP="003B23E3" w:rsidRDefault="000B637E" w14:paraId="664355AD" w14:textId="77777777">
            <w:pPr>
              <w:spacing w:after="0" w:line="240" w:lineRule="auto"/>
              <w:rPr>
                <w:rFonts w:asciiTheme="majorHAnsi" w:hAnsiTheme="majorHAnsi"/>
                <w:b/>
              </w:rPr>
            </w:pPr>
          </w:p>
          <w:p w:rsidR="000B637E" w:rsidP="003B23E3" w:rsidRDefault="000B637E" w14:paraId="1A965116" w14:textId="77777777">
            <w:pPr>
              <w:spacing w:after="0" w:line="240" w:lineRule="auto"/>
              <w:rPr>
                <w:rFonts w:asciiTheme="majorHAnsi" w:hAnsiTheme="majorHAnsi"/>
                <w:b/>
              </w:rPr>
            </w:pPr>
          </w:p>
          <w:p w:rsidR="000B637E" w:rsidP="003B23E3" w:rsidRDefault="000B637E" w14:paraId="7DF4E37C" w14:textId="77777777">
            <w:pPr>
              <w:spacing w:after="0" w:line="240" w:lineRule="auto"/>
              <w:rPr>
                <w:rFonts w:asciiTheme="majorHAnsi" w:hAnsiTheme="majorHAnsi"/>
                <w:b/>
              </w:rPr>
            </w:pPr>
          </w:p>
          <w:p w:rsidR="000B637E" w:rsidP="003B23E3" w:rsidRDefault="000B637E" w14:paraId="44FB30F8" w14:textId="77777777">
            <w:pPr>
              <w:spacing w:after="0" w:line="240" w:lineRule="auto"/>
              <w:rPr>
                <w:rFonts w:asciiTheme="majorHAnsi" w:hAnsiTheme="majorHAnsi"/>
                <w:b/>
              </w:rPr>
            </w:pPr>
          </w:p>
          <w:p w:rsidR="000B637E" w:rsidP="003B23E3" w:rsidRDefault="000B637E" w14:paraId="1DA6542E" w14:textId="77777777">
            <w:pPr>
              <w:spacing w:after="0" w:line="240" w:lineRule="auto"/>
              <w:rPr>
                <w:rFonts w:asciiTheme="majorHAnsi" w:hAnsiTheme="majorHAnsi"/>
                <w:b/>
              </w:rPr>
            </w:pPr>
          </w:p>
          <w:p w:rsidR="000B637E" w:rsidP="003B23E3" w:rsidRDefault="000B637E" w14:paraId="3041E394" w14:textId="77777777">
            <w:pPr>
              <w:spacing w:after="0" w:line="240" w:lineRule="auto"/>
              <w:rPr>
                <w:rFonts w:asciiTheme="majorHAnsi" w:hAnsiTheme="majorHAnsi"/>
                <w:b/>
              </w:rPr>
            </w:pPr>
          </w:p>
          <w:p w:rsidR="000B637E" w:rsidP="003B23E3" w:rsidRDefault="000B637E" w14:paraId="722B00AE" w14:textId="77777777">
            <w:pPr>
              <w:spacing w:after="0" w:line="240" w:lineRule="auto"/>
              <w:rPr>
                <w:rFonts w:asciiTheme="majorHAnsi" w:hAnsiTheme="majorHAnsi"/>
                <w:b/>
              </w:rPr>
            </w:pPr>
          </w:p>
          <w:p w:rsidR="000B637E" w:rsidP="003B23E3" w:rsidRDefault="000B637E" w14:paraId="42C6D796" w14:textId="77777777">
            <w:pPr>
              <w:spacing w:after="0" w:line="240" w:lineRule="auto"/>
              <w:rPr>
                <w:rFonts w:asciiTheme="majorHAnsi" w:hAnsiTheme="majorHAnsi"/>
                <w:b/>
              </w:rPr>
            </w:pPr>
          </w:p>
          <w:p w:rsidR="000B637E" w:rsidP="003B23E3" w:rsidRDefault="000B637E" w14:paraId="6E1831B3" w14:textId="77777777">
            <w:pPr>
              <w:spacing w:after="0" w:line="240" w:lineRule="auto"/>
              <w:rPr>
                <w:rFonts w:asciiTheme="majorHAnsi" w:hAnsiTheme="majorHAnsi"/>
                <w:b/>
              </w:rPr>
            </w:pPr>
          </w:p>
          <w:p w:rsidR="000B637E" w:rsidP="003B23E3" w:rsidRDefault="000B637E" w14:paraId="54E11D2A" w14:textId="77777777">
            <w:pPr>
              <w:spacing w:after="0" w:line="240" w:lineRule="auto"/>
              <w:rPr>
                <w:rFonts w:asciiTheme="majorHAnsi" w:hAnsiTheme="majorHAnsi"/>
                <w:b/>
              </w:rPr>
            </w:pPr>
          </w:p>
          <w:p w:rsidR="000B637E" w:rsidP="003B23E3" w:rsidRDefault="000B637E" w14:paraId="31126E5D" w14:textId="77777777">
            <w:pPr>
              <w:spacing w:after="0" w:line="240" w:lineRule="auto"/>
              <w:rPr>
                <w:rFonts w:asciiTheme="majorHAnsi" w:hAnsiTheme="majorHAnsi"/>
                <w:b/>
              </w:rPr>
            </w:pPr>
          </w:p>
          <w:p w:rsidR="000B637E" w:rsidP="003B23E3" w:rsidRDefault="000B637E" w14:paraId="2DE403A5" w14:textId="77777777">
            <w:pPr>
              <w:spacing w:after="0" w:line="240" w:lineRule="auto"/>
              <w:rPr>
                <w:rFonts w:asciiTheme="majorHAnsi" w:hAnsiTheme="majorHAnsi"/>
                <w:b/>
              </w:rPr>
            </w:pPr>
          </w:p>
          <w:p w:rsidR="000B637E" w:rsidP="003B23E3" w:rsidRDefault="000B637E" w14:paraId="62431CDC" w14:textId="77777777">
            <w:pPr>
              <w:spacing w:after="0" w:line="240" w:lineRule="auto"/>
              <w:rPr>
                <w:rFonts w:asciiTheme="majorHAnsi" w:hAnsiTheme="majorHAnsi"/>
                <w:b/>
              </w:rPr>
            </w:pPr>
          </w:p>
          <w:p w:rsidR="000B637E" w:rsidP="003B23E3" w:rsidRDefault="000B637E" w14:paraId="49E398E2" w14:textId="77777777">
            <w:pPr>
              <w:spacing w:after="0" w:line="240" w:lineRule="auto"/>
              <w:rPr>
                <w:rFonts w:asciiTheme="majorHAnsi" w:hAnsiTheme="majorHAnsi"/>
                <w:b/>
              </w:rPr>
            </w:pPr>
          </w:p>
          <w:p w:rsidR="000B637E" w:rsidP="003B23E3" w:rsidRDefault="000B637E" w14:paraId="16287F21" w14:textId="77777777">
            <w:pPr>
              <w:spacing w:after="0" w:line="240" w:lineRule="auto"/>
              <w:rPr>
                <w:rFonts w:asciiTheme="majorHAnsi" w:hAnsiTheme="majorHAnsi"/>
                <w:b/>
              </w:rPr>
            </w:pPr>
          </w:p>
          <w:p w:rsidR="000B637E" w:rsidP="003B23E3" w:rsidRDefault="000B637E" w14:paraId="5BE93A62" w14:textId="77777777">
            <w:pPr>
              <w:spacing w:after="0" w:line="240" w:lineRule="auto"/>
              <w:rPr>
                <w:rFonts w:asciiTheme="majorHAnsi" w:hAnsiTheme="majorHAnsi"/>
                <w:b/>
              </w:rPr>
            </w:pPr>
          </w:p>
          <w:p w:rsidR="000B637E" w:rsidP="003B23E3" w:rsidRDefault="000B637E" w14:paraId="384BA73E" w14:textId="77777777">
            <w:pPr>
              <w:spacing w:after="0" w:line="240" w:lineRule="auto"/>
              <w:rPr>
                <w:rFonts w:asciiTheme="majorHAnsi" w:hAnsiTheme="majorHAnsi"/>
                <w:b/>
              </w:rPr>
            </w:pPr>
          </w:p>
          <w:p w:rsidR="000F143D" w:rsidP="000B637E" w:rsidRDefault="000F143D" w14:paraId="34B3F2EB" w14:textId="77777777">
            <w:pPr>
              <w:spacing w:after="0" w:line="240" w:lineRule="auto"/>
              <w:jc w:val="center"/>
              <w:rPr>
                <w:rFonts w:asciiTheme="majorHAnsi" w:hAnsiTheme="majorHAnsi"/>
                <w:b/>
              </w:rPr>
            </w:pPr>
          </w:p>
          <w:p w:rsidRPr="005E2D7E" w:rsidR="000B637E" w:rsidP="000B637E" w:rsidRDefault="000B637E" w14:paraId="2FC106A0" w14:textId="77777777">
            <w:pPr>
              <w:spacing w:after="0" w:line="240" w:lineRule="auto"/>
              <w:jc w:val="center"/>
              <w:rPr>
                <w:rFonts w:asciiTheme="majorHAnsi" w:hAnsiTheme="majorHAnsi"/>
                <w:b/>
              </w:rPr>
            </w:pPr>
            <w:r>
              <w:rPr>
                <w:rFonts w:asciiTheme="majorHAnsi" w:hAnsiTheme="majorHAnsi"/>
                <w:b/>
              </w:rPr>
              <w:t>X</w:t>
            </w:r>
          </w:p>
        </w:tc>
        <w:tc>
          <w:tcPr>
            <w:tcW w:w="2543" w:type="dxa"/>
            <w:tcBorders>
              <w:bottom w:val="nil"/>
            </w:tcBorders>
            <w:tcMar/>
          </w:tcPr>
          <w:p w:rsidRPr="005E2D7E" w:rsidR="003B2701" w:rsidP="00EF1E08" w:rsidRDefault="003B2701" w14:paraId="7D34F5C7" w14:textId="77777777">
            <w:pPr>
              <w:spacing w:after="0" w:line="240" w:lineRule="auto"/>
              <w:jc w:val="center"/>
              <w:rPr>
                <w:rFonts w:asciiTheme="majorHAnsi" w:hAnsiTheme="majorHAnsi"/>
              </w:rPr>
            </w:pPr>
          </w:p>
          <w:p w:rsidRPr="005E2D7E" w:rsidR="005E2D7E" w:rsidP="00A360BA" w:rsidRDefault="00A360BA" w14:paraId="2FCDA147" w14:textId="77777777">
            <w:pPr>
              <w:spacing w:before="120" w:after="120"/>
              <w:jc w:val="center"/>
            </w:pPr>
            <w:r w:rsidRPr="005E2D7E">
              <w:t>Application Form/Interview</w:t>
            </w:r>
          </w:p>
          <w:p w:rsidR="005E2D7E" w:rsidP="00A360BA" w:rsidRDefault="005E2D7E" w14:paraId="0B4020A7" w14:textId="77777777">
            <w:pPr>
              <w:spacing w:before="120" w:after="120"/>
              <w:jc w:val="center"/>
            </w:pPr>
          </w:p>
          <w:p w:rsidRPr="005E2D7E" w:rsidR="005E2D7E" w:rsidP="00A360BA" w:rsidRDefault="005E2D7E" w14:paraId="777AEE8B" w14:textId="77777777">
            <w:pPr>
              <w:spacing w:before="120" w:after="120"/>
              <w:jc w:val="center"/>
            </w:pPr>
            <w:r w:rsidRPr="005E2D7E">
              <w:t>Application Form/Interview</w:t>
            </w:r>
          </w:p>
          <w:p w:rsidRPr="005E2D7E" w:rsidR="005E2D7E" w:rsidP="00A360BA" w:rsidRDefault="005E2D7E" w14:paraId="4D3872B7" w14:textId="77777777">
            <w:pPr>
              <w:spacing w:before="120" w:after="120"/>
              <w:jc w:val="center"/>
            </w:pPr>
            <w:r>
              <w:t>A</w:t>
            </w:r>
            <w:r w:rsidRPr="005E2D7E">
              <w:t>pplication Form/Interview</w:t>
            </w:r>
          </w:p>
          <w:p w:rsidRPr="005E2D7E" w:rsidR="005E2D7E" w:rsidP="00A360BA" w:rsidRDefault="005E2D7E" w14:paraId="59BF034E" w14:textId="77777777">
            <w:pPr>
              <w:spacing w:before="120" w:after="120"/>
              <w:jc w:val="center"/>
            </w:pPr>
            <w:r w:rsidRPr="005E2D7E">
              <w:t>Application Form/Interview</w:t>
            </w:r>
          </w:p>
          <w:p w:rsidRPr="005E2D7E" w:rsidR="005E2D7E" w:rsidP="00A360BA" w:rsidRDefault="005E2D7E" w14:paraId="1D7B270A" w14:textId="77777777">
            <w:pPr>
              <w:spacing w:before="120" w:after="120"/>
              <w:jc w:val="center"/>
            </w:pPr>
          </w:p>
          <w:p w:rsidRPr="005E2D7E" w:rsidR="005E2D7E" w:rsidP="00A360BA" w:rsidRDefault="005E2D7E" w14:paraId="50313D2A" w14:textId="77777777">
            <w:pPr>
              <w:spacing w:before="120" w:after="120"/>
              <w:jc w:val="center"/>
            </w:pPr>
            <w:r w:rsidRPr="005E2D7E">
              <w:t>Application Form/Interview</w:t>
            </w:r>
          </w:p>
          <w:p w:rsidRPr="005E2D7E" w:rsidR="005E2D7E" w:rsidP="00A360BA" w:rsidRDefault="005E2D7E" w14:paraId="4F904CB7" w14:textId="77777777">
            <w:pPr>
              <w:spacing w:before="120" w:after="120"/>
              <w:jc w:val="center"/>
            </w:pPr>
          </w:p>
          <w:p w:rsidRPr="000B637E" w:rsidR="00A360BA" w:rsidP="000B637E" w:rsidRDefault="005E2D7E" w14:paraId="0830C579" w14:textId="77777777">
            <w:pPr>
              <w:spacing w:before="120" w:after="120"/>
              <w:jc w:val="center"/>
            </w:pPr>
            <w:r w:rsidRPr="005E2D7E">
              <w:t>Application Form/Interview</w:t>
            </w:r>
          </w:p>
        </w:tc>
      </w:tr>
      <w:tr w:rsidRPr="007A2989" w:rsidR="003B2701" w:rsidTr="2FA97405" w14:paraId="45CCC269" w14:textId="77777777">
        <w:tc>
          <w:tcPr>
            <w:tcW w:w="3412" w:type="dxa"/>
            <w:tcBorders>
              <w:bottom w:val="single" w:color="auto" w:sz="4" w:space="0"/>
            </w:tcBorders>
            <w:tcMar/>
          </w:tcPr>
          <w:p w:rsidRPr="005E2D7E" w:rsidR="003B2701" w:rsidP="00EF1E08" w:rsidRDefault="003B2701" w14:paraId="7B3F5136" w14:textId="77777777">
            <w:pPr>
              <w:spacing w:after="0" w:line="240" w:lineRule="auto"/>
              <w:rPr>
                <w:rFonts w:asciiTheme="majorHAnsi" w:hAnsiTheme="majorHAnsi"/>
                <w:b/>
              </w:rPr>
            </w:pPr>
            <w:r w:rsidRPr="005E2D7E">
              <w:rPr>
                <w:rFonts w:asciiTheme="majorHAnsi" w:hAnsiTheme="majorHAnsi"/>
                <w:b/>
              </w:rPr>
              <w:t>KNOWLEDGE/SKILL/ABILITY</w:t>
            </w:r>
          </w:p>
          <w:p w:rsidR="00FD531E" w:rsidP="000B637E" w:rsidRDefault="000B637E" w14:paraId="7B12FDEA" w14:textId="77777777">
            <w:pPr>
              <w:spacing w:before="120" w:after="120"/>
              <w:rPr>
                <w:szCs w:val="20"/>
              </w:rPr>
            </w:pPr>
            <w:r>
              <w:rPr>
                <w:szCs w:val="20"/>
              </w:rPr>
              <w:t>Comp</w:t>
            </w:r>
            <w:r w:rsidR="00B34F81">
              <w:rPr>
                <w:szCs w:val="20"/>
              </w:rPr>
              <w:t>etent in the use of ICT</w:t>
            </w:r>
            <w:r>
              <w:rPr>
                <w:szCs w:val="20"/>
              </w:rPr>
              <w:t>.</w:t>
            </w:r>
            <w:r>
              <w:rPr>
                <w:szCs w:val="20"/>
              </w:rPr>
              <w:br/>
            </w:r>
            <w:r>
              <w:rPr>
                <w:szCs w:val="20"/>
              </w:rPr>
              <w:br/>
            </w:r>
            <w:r>
              <w:rPr>
                <w:szCs w:val="20"/>
              </w:rPr>
              <w:t>Knowledge of</w:t>
            </w:r>
            <w:r w:rsidR="00FD531E">
              <w:rPr>
                <w:szCs w:val="20"/>
              </w:rPr>
              <w:t xml:space="preserve"> current</w:t>
            </w:r>
            <w:r>
              <w:rPr>
                <w:szCs w:val="20"/>
              </w:rPr>
              <w:t xml:space="preserve"> </w:t>
            </w:r>
            <w:r w:rsidR="00FD531E">
              <w:rPr>
                <w:szCs w:val="20"/>
              </w:rPr>
              <w:t>s</w:t>
            </w:r>
            <w:r>
              <w:rPr>
                <w:szCs w:val="20"/>
              </w:rPr>
              <w:t xml:space="preserve">ocial </w:t>
            </w:r>
            <w:r w:rsidR="00FD531E">
              <w:rPr>
                <w:szCs w:val="20"/>
              </w:rPr>
              <w:t>w</w:t>
            </w:r>
            <w:r>
              <w:rPr>
                <w:szCs w:val="20"/>
              </w:rPr>
              <w:t xml:space="preserve">ork </w:t>
            </w:r>
            <w:r w:rsidR="00FD531E">
              <w:rPr>
                <w:szCs w:val="20"/>
              </w:rPr>
              <w:t>policy agenda</w:t>
            </w:r>
            <w:r>
              <w:rPr>
                <w:szCs w:val="20"/>
              </w:rPr>
              <w:t xml:space="preserve"> and statutory framework.</w:t>
            </w:r>
            <w:r>
              <w:rPr>
                <w:szCs w:val="20"/>
              </w:rPr>
              <w:br/>
            </w:r>
            <w:r>
              <w:rPr>
                <w:szCs w:val="20"/>
              </w:rPr>
              <w:br/>
            </w:r>
            <w:r>
              <w:rPr>
                <w:szCs w:val="20"/>
              </w:rPr>
              <w:t xml:space="preserve">Clear vision </w:t>
            </w:r>
            <w:r w:rsidR="00FD531E">
              <w:rPr>
                <w:szCs w:val="20"/>
              </w:rPr>
              <w:t xml:space="preserve">for social work and the Children &amp; Families or Justice agenda and a </w:t>
            </w:r>
            <w:r>
              <w:rPr>
                <w:szCs w:val="20"/>
              </w:rPr>
              <w:t>drive to achieve.</w:t>
            </w:r>
          </w:p>
          <w:p w:rsidR="00B34F81" w:rsidP="000B637E" w:rsidRDefault="00FD531E" w14:paraId="7B53C891" w14:textId="77777777">
            <w:pPr>
              <w:spacing w:before="120" w:after="120"/>
              <w:rPr>
                <w:szCs w:val="20"/>
              </w:rPr>
            </w:pPr>
            <w:r>
              <w:rPr>
                <w:szCs w:val="20"/>
              </w:rPr>
              <w:t>Clear evidence of success</w:t>
            </w:r>
            <w:r w:rsidR="00B34F81">
              <w:rPr>
                <w:szCs w:val="20"/>
              </w:rPr>
              <w:t xml:space="preserve"> and ability </w:t>
            </w:r>
            <w:r>
              <w:rPr>
                <w:szCs w:val="20"/>
              </w:rPr>
              <w:t xml:space="preserve"> in developing, leading and supporting a team of staff</w:t>
            </w:r>
            <w:r w:rsidR="00B34F81">
              <w:rPr>
                <w:szCs w:val="20"/>
              </w:rPr>
              <w:t>.</w:t>
            </w:r>
            <w:r w:rsidR="000B637E">
              <w:rPr>
                <w:szCs w:val="20"/>
              </w:rPr>
              <w:br/>
            </w:r>
          </w:p>
          <w:p w:rsidR="0028101D" w:rsidP="000B637E" w:rsidRDefault="000B637E" w14:paraId="68152D4D" w14:textId="77777777">
            <w:pPr>
              <w:spacing w:before="120" w:after="120"/>
              <w:rPr>
                <w:szCs w:val="20"/>
              </w:rPr>
            </w:pPr>
            <w:r>
              <w:rPr>
                <w:szCs w:val="20"/>
              </w:rPr>
              <w:t>Ability to manage complex operational service delivery processes, involving a range of stakeholders and policy objectives to ensure that social work plans are efficiently implemented.</w:t>
            </w:r>
          </w:p>
          <w:p w:rsidR="00B34F81" w:rsidP="000B637E" w:rsidRDefault="000B637E" w14:paraId="2355748E" w14:textId="77777777">
            <w:pPr>
              <w:spacing w:before="120" w:after="120"/>
              <w:rPr>
                <w:szCs w:val="20"/>
              </w:rPr>
            </w:pPr>
            <w:r>
              <w:rPr>
                <w:szCs w:val="20"/>
              </w:rPr>
              <w:t>Excellent verbal and written skills.</w:t>
            </w:r>
          </w:p>
          <w:p w:rsidR="00B34F81" w:rsidP="000B637E" w:rsidRDefault="00B34F81" w14:paraId="2C5EFF0F" w14:textId="77777777">
            <w:pPr>
              <w:spacing w:before="120" w:after="120"/>
              <w:rPr>
                <w:szCs w:val="20"/>
              </w:rPr>
            </w:pPr>
            <w:r>
              <w:rPr>
                <w:szCs w:val="20"/>
              </w:rPr>
              <w:t>Ability to present to a range of audiences and to facilitate</w:t>
            </w:r>
            <w:r w:rsidR="00B40234">
              <w:rPr>
                <w:szCs w:val="20"/>
              </w:rPr>
              <w:t xml:space="preserve"> and lead</w:t>
            </w:r>
            <w:r>
              <w:rPr>
                <w:szCs w:val="20"/>
              </w:rPr>
              <w:t xml:space="preserve"> multi-professional groups</w:t>
            </w:r>
          </w:p>
          <w:p w:rsidR="000B637E" w:rsidP="000B637E" w:rsidRDefault="00B34F81" w14:paraId="6F429045" w14:textId="77777777">
            <w:pPr>
              <w:spacing w:before="120" w:after="120"/>
              <w:rPr>
                <w:szCs w:val="20"/>
              </w:rPr>
            </w:pPr>
            <w:r>
              <w:rPr>
                <w:szCs w:val="20"/>
              </w:rPr>
              <w:t xml:space="preserve">Ability to analyse </w:t>
            </w:r>
            <w:r w:rsidR="00C70BEF">
              <w:rPr>
                <w:szCs w:val="20"/>
              </w:rPr>
              <w:t xml:space="preserve">complex information and to balance multiple factors including need/risk management and risk enablement in individual and service decision-making </w:t>
            </w:r>
            <w:r w:rsidR="000B637E">
              <w:rPr>
                <w:szCs w:val="20"/>
              </w:rPr>
              <w:br/>
            </w:r>
            <w:r w:rsidR="000B637E">
              <w:rPr>
                <w:szCs w:val="20"/>
              </w:rPr>
              <w:br/>
            </w:r>
            <w:r w:rsidR="00B40234">
              <w:rPr>
                <w:szCs w:val="20"/>
              </w:rPr>
              <w:t>A</w:t>
            </w:r>
            <w:r w:rsidR="000B637E">
              <w:rPr>
                <w:szCs w:val="20"/>
              </w:rPr>
              <w:t>bility in use of management information systems, budget management and personnel functions.</w:t>
            </w:r>
          </w:p>
          <w:p w:rsidR="00C70BEF" w:rsidP="000B637E" w:rsidRDefault="00C70BEF" w14:paraId="723ADEE2" w14:textId="77777777">
            <w:pPr>
              <w:spacing w:before="120" w:after="120"/>
              <w:rPr>
                <w:szCs w:val="20"/>
              </w:rPr>
            </w:pPr>
            <w:r>
              <w:rPr>
                <w:szCs w:val="20"/>
              </w:rPr>
              <w:t>Service planning and project managements skills</w:t>
            </w:r>
          </w:p>
          <w:p w:rsidRPr="000B637E" w:rsidR="00C45E93" w:rsidP="000B637E" w:rsidRDefault="000B637E" w14:paraId="06734F6F" w14:textId="77777777">
            <w:pPr>
              <w:spacing w:before="120" w:after="120"/>
              <w:rPr>
                <w:szCs w:val="20"/>
              </w:rPr>
            </w:pPr>
            <w:r>
              <w:rPr>
                <w:szCs w:val="20"/>
              </w:rPr>
              <w:br/>
            </w:r>
            <w:r>
              <w:rPr>
                <w:szCs w:val="20"/>
              </w:rPr>
              <w:t>Understanding of commissioning and purchase of support services.</w:t>
            </w:r>
          </w:p>
        </w:tc>
        <w:tc>
          <w:tcPr>
            <w:tcW w:w="1516" w:type="dxa"/>
            <w:tcBorders>
              <w:bottom w:val="single" w:color="auto" w:sz="4" w:space="0"/>
            </w:tcBorders>
            <w:tcMar/>
          </w:tcPr>
          <w:p w:rsidRPr="005E2D7E" w:rsidR="003B2701" w:rsidP="00EF1E08" w:rsidRDefault="003B2701" w14:paraId="06971CD3" w14:textId="77777777">
            <w:pPr>
              <w:spacing w:after="0" w:line="240" w:lineRule="auto"/>
              <w:jc w:val="center"/>
              <w:rPr>
                <w:rFonts w:asciiTheme="majorHAnsi" w:hAnsiTheme="majorHAnsi"/>
                <w:b/>
              </w:rPr>
            </w:pPr>
          </w:p>
          <w:p w:rsidR="00A92A41" w:rsidP="00EF1E08" w:rsidRDefault="000B637E" w14:paraId="0BF38BBE"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2A1F701D" w14:textId="77777777">
            <w:pPr>
              <w:spacing w:after="0" w:line="240" w:lineRule="auto"/>
              <w:jc w:val="center"/>
              <w:rPr>
                <w:rFonts w:asciiTheme="majorHAnsi" w:hAnsiTheme="majorHAnsi"/>
                <w:b/>
              </w:rPr>
            </w:pPr>
          </w:p>
          <w:p w:rsidR="000B637E" w:rsidP="00EF1E08" w:rsidRDefault="000B637E" w14:paraId="03EFCA41" w14:textId="77777777">
            <w:pPr>
              <w:spacing w:after="0" w:line="240" w:lineRule="auto"/>
              <w:jc w:val="center"/>
              <w:rPr>
                <w:rFonts w:asciiTheme="majorHAnsi" w:hAnsiTheme="majorHAnsi"/>
                <w:b/>
              </w:rPr>
            </w:pPr>
          </w:p>
          <w:p w:rsidR="000B637E" w:rsidP="00EF1E08" w:rsidRDefault="000B637E" w14:paraId="3726491C"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5F96A722" w14:textId="77777777">
            <w:pPr>
              <w:spacing w:after="0" w:line="240" w:lineRule="auto"/>
              <w:jc w:val="center"/>
              <w:rPr>
                <w:rFonts w:asciiTheme="majorHAnsi" w:hAnsiTheme="majorHAnsi"/>
                <w:b/>
              </w:rPr>
            </w:pPr>
          </w:p>
          <w:p w:rsidR="000B637E" w:rsidP="00EF1E08" w:rsidRDefault="000B637E" w14:paraId="5B95CD12" w14:textId="77777777">
            <w:pPr>
              <w:spacing w:after="0" w:line="240" w:lineRule="auto"/>
              <w:jc w:val="center"/>
              <w:rPr>
                <w:rFonts w:asciiTheme="majorHAnsi" w:hAnsiTheme="majorHAnsi"/>
                <w:b/>
              </w:rPr>
            </w:pPr>
          </w:p>
          <w:p w:rsidR="000B637E" w:rsidP="00EF1E08" w:rsidRDefault="000B637E" w14:paraId="5220BBB2" w14:textId="77777777">
            <w:pPr>
              <w:spacing w:after="0" w:line="240" w:lineRule="auto"/>
              <w:jc w:val="center"/>
              <w:rPr>
                <w:rFonts w:asciiTheme="majorHAnsi" w:hAnsiTheme="majorHAnsi"/>
                <w:b/>
              </w:rPr>
            </w:pPr>
          </w:p>
          <w:p w:rsidR="000B637E" w:rsidP="00EF1E08" w:rsidRDefault="000B637E" w14:paraId="6ABC5ABD"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13CB595B" w14:textId="77777777">
            <w:pPr>
              <w:spacing w:after="0" w:line="240" w:lineRule="auto"/>
              <w:jc w:val="center"/>
              <w:rPr>
                <w:rFonts w:asciiTheme="majorHAnsi" w:hAnsiTheme="majorHAnsi"/>
                <w:b/>
              </w:rPr>
            </w:pPr>
          </w:p>
          <w:p w:rsidR="000B637E" w:rsidP="00EF1E08" w:rsidRDefault="000B637E" w14:paraId="6D9C8D39" w14:textId="77777777">
            <w:pPr>
              <w:spacing w:after="0" w:line="240" w:lineRule="auto"/>
              <w:jc w:val="center"/>
              <w:rPr>
                <w:rFonts w:asciiTheme="majorHAnsi" w:hAnsiTheme="majorHAnsi"/>
                <w:b/>
              </w:rPr>
            </w:pPr>
          </w:p>
          <w:p w:rsidR="000B637E" w:rsidP="00EF1E08" w:rsidRDefault="000B637E" w14:paraId="675E05EE" w14:textId="77777777">
            <w:pPr>
              <w:spacing w:after="0" w:line="240" w:lineRule="auto"/>
              <w:jc w:val="center"/>
              <w:rPr>
                <w:rFonts w:asciiTheme="majorHAnsi" w:hAnsiTheme="majorHAnsi"/>
                <w:b/>
              </w:rPr>
            </w:pPr>
          </w:p>
          <w:p w:rsidR="00FD531E" w:rsidP="00EF1E08" w:rsidRDefault="00FD531E" w14:paraId="2FC17F8B" w14:textId="77777777">
            <w:pPr>
              <w:spacing w:after="0" w:line="240" w:lineRule="auto"/>
              <w:jc w:val="center"/>
              <w:rPr>
                <w:rFonts w:asciiTheme="majorHAnsi" w:hAnsiTheme="majorHAnsi"/>
                <w:b/>
              </w:rPr>
            </w:pPr>
          </w:p>
          <w:p w:rsidRPr="005E2D7E" w:rsidR="000B637E" w:rsidP="00EF1E08" w:rsidRDefault="000B637E" w14:paraId="58B47519" w14:textId="77777777">
            <w:pPr>
              <w:spacing w:after="0" w:line="240" w:lineRule="auto"/>
              <w:jc w:val="center"/>
              <w:rPr>
                <w:rFonts w:asciiTheme="majorHAnsi" w:hAnsiTheme="majorHAnsi"/>
                <w:b/>
              </w:rPr>
            </w:pPr>
            <w:r>
              <w:rPr>
                <w:rFonts w:asciiTheme="majorHAnsi" w:hAnsiTheme="majorHAnsi"/>
                <w:b/>
              </w:rPr>
              <w:t>X</w:t>
            </w:r>
          </w:p>
          <w:p w:rsidRPr="005E2D7E" w:rsidR="005E2D7E" w:rsidP="00EF1E08" w:rsidRDefault="005E2D7E" w14:paraId="0A4F7224" w14:textId="77777777">
            <w:pPr>
              <w:spacing w:after="0" w:line="240" w:lineRule="auto"/>
              <w:jc w:val="center"/>
              <w:rPr>
                <w:rFonts w:asciiTheme="majorHAnsi" w:hAnsiTheme="majorHAnsi"/>
                <w:b/>
              </w:rPr>
            </w:pPr>
          </w:p>
          <w:p w:rsidRPr="005E2D7E" w:rsidR="005E2D7E" w:rsidP="00EF1E08" w:rsidRDefault="005E2D7E" w14:paraId="5AE48A43" w14:textId="77777777">
            <w:pPr>
              <w:spacing w:after="0" w:line="240" w:lineRule="auto"/>
              <w:jc w:val="center"/>
              <w:rPr>
                <w:rFonts w:asciiTheme="majorHAnsi" w:hAnsiTheme="majorHAnsi"/>
                <w:b/>
              </w:rPr>
            </w:pPr>
          </w:p>
          <w:p w:rsidRPr="005E2D7E" w:rsidR="005E2D7E" w:rsidP="00EF1E08" w:rsidRDefault="005E2D7E" w14:paraId="50F40DEB" w14:textId="77777777">
            <w:pPr>
              <w:spacing w:after="0" w:line="240" w:lineRule="auto"/>
              <w:jc w:val="center"/>
              <w:rPr>
                <w:rFonts w:asciiTheme="majorHAnsi" w:hAnsiTheme="majorHAnsi"/>
                <w:b/>
              </w:rPr>
            </w:pPr>
          </w:p>
          <w:p w:rsidR="000B637E" w:rsidP="00FF7E26" w:rsidRDefault="00C70BEF" w14:paraId="0DEC69F8" w14:textId="77777777">
            <w:pPr>
              <w:spacing w:after="0" w:line="240" w:lineRule="auto"/>
              <w:rPr>
                <w:rFonts w:asciiTheme="majorHAnsi" w:hAnsiTheme="majorHAnsi"/>
                <w:b/>
              </w:rPr>
            </w:pPr>
            <w:r>
              <w:rPr>
                <w:rFonts w:asciiTheme="majorHAnsi" w:hAnsiTheme="majorHAnsi"/>
                <w:b/>
              </w:rPr>
              <w:t xml:space="preserve">            </w:t>
            </w:r>
            <w:r w:rsidR="000B637E">
              <w:rPr>
                <w:rFonts w:asciiTheme="majorHAnsi" w:hAnsiTheme="majorHAnsi"/>
                <w:b/>
              </w:rPr>
              <w:t>X</w:t>
            </w:r>
          </w:p>
          <w:p w:rsidR="00C70BEF" w:rsidP="00FF7E26" w:rsidRDefault="00C70BEF" w14:paraId="77A52294" w14:textId="77777777">
            <w:pPr>
              <w:spacing w:after="0" w:line="240" w:lineRule="auto"/>
              <w:rPr>
                <w:rFonts w:asciiTheme="majorHAnsi" w:hAnsiTheme="majorHAnsi"/>
                <w:b/>
              </w:rPr>
            </w:pPr>
          </w:p>
          <w:p w:rsidR="00C70BEF" w:rsidP="00FF7E26" w:rsidRDefault="00C70BEF" w14:paraId="007DCDA8" w14:textId="77777777">
            <w:pPr>
              <w:spacing w:after="0" w:line="240" w:lineRule="auto"/>
              <w:rPr>
                <w:rFonts w:asciiTheme="majorHAnsi" w:hAnsiTheme="majorHAnsi"/>
                <w:b/>
              </w:rPr>
            </w:pPr>
          </w:p>
          <w:p w:rsidR="00C70BEF" w:rsidP="00FF7E26" w:rsidRDefault="00C70BEF" w14:paraId="450EA2D7" w14:textId="77777777">
            <w:pPr>
              <w:spacing w:after="0" w:line="240" w:lineRule="auto"/>
              <w:rPr>
                <w:rFonts w:asciiTheme="majorHAnsi" w:hAnsiTheme="majorHAnsi"/>
                <w:b/>
              </w:rPr>
            </w:pPr>
          </w:p>
          <w:p w:rsidR="00C70BEF" w:rsidP="00FF7E26" w:rsidRDefault="00C70BEF" w14:paraId="3DD355C9" w14:textId="77777777">
            <w:pPr>
              <w:spacing w:after="0" w:line="240" w:lineRule="auto"/>
              <w:rPr>
                <w:rFonts w:asciiTheme="majorHAnsi" w:hAnsiTheme="majorHAnsi"/>
                <w:b/>
              </w:rPr>
            </w:pPr>
          </w:p>
          <w:p w:rsidR="000B637E" w:rsidP="000B637E" w:rsidRDefault="000B637E" w14:paraId="1A81F0B1" w14:textId="77777777">
            <w:pPr>
              <w:spacing w:after="0" w:line="240" w:lineRule="auto"/>
              <w:jc w:val="center"/>
              <w:rPr>
                <w:rFonts w:asciiTheme="majorHAnsi" w:hAnsiTheme="majorHAnsi"/>
                <w:b/>
              </w:rPr>
            </w:pPr>
          </w:p>
          <w:p w:rsidR="00B40234" w:rsidP="000B637E" w:rsidRDefault="00B40234" w14:paraId="717AAFBA" w14:textId="77777777">
            <w:pPr>
              <w:spacing w:after="0" w:line="240" w:lineRule="auto"/>
              <w:jc w:val="center"/>
              <w:rPr>
                <w:rFonts w:asciiTheme="majorHAnsi" w:hAnsiTheme="majorHAnsi"/>
                <w:b/>
              </w:rPr>
            </w:pPr>
          </w:p>
          <w:p w:rsidR="000B637E" w:rsidP="000B637E" w:rsidRDefault="000B637E" w14:paraId="43C354A8" w14:textId="77777777">
            <w:pPr>
              <w:spacing w:after="0" w:line="240" w:lineRule="auto"/>
              <w:jc w:val="center"/>
              <w:rPr>
                <w:rFonts w:asciiTheme="majorHAnsi" w:hAnsiTheme="majorHAnsi"/>
                <w:b/>
              </w:rPr>
            </w:pPr>
            <w:r>
              <w:rPr>
                <w:rFonts w:asciiTheme="majorHAnsi" w:hAnsiTheme="majorHAnsi"/>
                <w:b/>
              </w:rPr>
              <w:t>X</w:t>
            </w:r>
          </w:p>
          <w:p w:rsidR="000B637E" w:rsidP="000B637E" w:rsidRDefault="000B637E" w14:paraId="56EE48EE" w14:textId="77777777">
            <w:pPr>
              <w:spacing w:after="0" w:line="240" w:lineRule="auto"/>
              <w:jc w:val="center"/>
              <w:rPr>
                <w:rFonts w:asciiTheme="majorHAnsi" w:hAnsiTheme="majorHAnsi"/>
                <w:b/>
              </w:rPr>
            </w:pPr>
          </w:p>
          <w:p w:rsidR="00B34F81" w:rsidP="000B637E" w:rsidRDefault="00B34F81" w14:paraId="457FA147" w14:textId="77777777">
            <w:pPr>
              <w:spacing w:after="0" w:line="240" w:lineRule="auto"/>
              <w:jc w:val="center"/>
              <w:rPr>
                <w:rFonts w:asciiTheme="majorHAnsi" w:hAnsiTheme="majorHAnsi"/>
                <w:b/>
              </w:rPr>
            </w:pPr>
            <w:r>
              <w:rPr>
                <w:rFonts w:asciiTheme="majorHAnsi" w:hAnsiTheme="majorHAnsi"/>
                <w:b/>
              </w:rPr>
              <w:t>X</w:t>
            </w:r>
          </w:p>
          <w:p w:rsidR="00B34F81" w:rsidP="000B637E" w:rsidRDefault="00B34F81" w14:paraId="2908EB2C" w14:textId="77777777">
            <w:pPr>
              <w:spacing w:after="0" w:line="240" w:lineRule="auto"/>
              <w:jc w:val="center"/>
              <w:rPr>
                <w:rFonts w:asciiTheme="majorHAnsi" w:hAnsiTheme="majorHAnsi"/>
                <w:b/>
              </w:rPr>
            </w:pPr>
          </w:p>
          <w:p w:rsidR="00B34F81" w:rsidP="000B637E" w:rsidRDefault="00B34F81" w14:paraId="121FD38A" w14:textId="77777777">
            <w:pPr>
              <w:spacing w:after="0" w:line="240" w:lineRule="auto"/>
              <w:jc w:val="center"/>
              <w:rPr>
                <w:rFonts w:asciiTheme="majorHAnsi" w:hAnsiTheme="majorHAnsi"/>
                <w:b/>
              </w:rPr>
            </w:pPr>
          </w:p>
          <w:p w:rsidR="00B34F81" w:rsidP="000B637E" w:rsidRDefault="00B34F81" w14:paraId="1FE2DD96" w14:textId="77777777">
            <w:pPr>
              <w:spacing w:after="0" w:line="240" w:lineRule="auto"/>
              <w:jc w:val="center"/>
              <w:rPr>
                <w:rFonts w:asciiTheme="majorHAnsi" w:hAnsiTheme="majorHAnsi"/>
                <w:b/>
              </w:rPr>
            </w:pPr>
          </w:p>
          <w:p w:rsidR="00B34F81" w:rsidP="000B637E" w:rsidRDefault="00B34F81" w14:paraId="27357532" w14:textId="77777777">
            <w:pPr>
              <w:spacing w:after="0" w:line="240" w:lineRule="auto"/>
              <w:jc w:val="center"/>
              <w:rPr>
                <w:rFonts w:asciiTheme="majorHAnsi" w:hAnsiTheme="majorHAnsi"/>
                <w:b/>
              </w:rPr>
            </w:pPr>
          </w:p>
          <w:p w:rsidR="00B34F81" w:rsidP="000B637E" w:rsidRDefault="00B34F81" w14:paraId="0FDFCD0A" w14:textId="77777777">
            <w:pPr>
              <w:spacing w:after="0" w:line="240" w:lineRule="auto"/>
              <w:jc w:val="center"/>
              <w:rPr>
                <w:rFonts w:asciiTheme="majorHAnsi" w:hAnsiTheme="majorHAnsi"/>
                <w:b/>
              </w:rPr>
            </w:pPr>
            <w:r>
              <w:rPr>
                <w:rFonts w:asciiTheme="majorHAnsi" w:hAnsiTheme="majorHAnsi"/>
                <w:b/>
              </w:rPr>
              <w:t>X</w:t>
            </w:r>
          </w:p>
          <w:p w:rsidR="00C70BEF" w:rsidP="000B637E" w:rsidRDefault="00C70BEF" w14:paraId="07F023C8" w14:textId="77777777">
            <w:pPr>
              <w:spacing w:after="0" w:line="240" w:lineRule="auto"/>
              <w:jc w:val="center"/>
              <w:rPr>
                <w:rFonts w:asciiTheme="majorHAnsi" w:hAnsiTheme="majorHAnsi"/>
                <w:b/>
              </w:rPr>
            </w:pPr>
          </w:p>
          <w:p w:rsidR="00C70BEF" w:rsidP="000B637E" w:rsidRDefault="00C70BEF" w14:paraId="4BDB5498" w14:textId="77777777">
            <w:pPr>
              <w:spacing w:after="0" w:line="240" w:lineRule="auto"/>
              <w:jc w:val="center"/>
              <w:rPr>
                <w:rFonts w:asciiTheme="majorHAnsi" w:hAnsiTheme="majorHAnsi"/>
                <w:b/>
              </w:rPr>
            </w:pPr>
          </w:p>
          <w:p w:rsidR="00C70BEF" w:rsidP="000B637E" w:rsidRDefault="00C70BEF" w14:paraId="2916C19D" w14:textId="77777777">
            <w:pPr>
              <w:spacing w:after="0" w:line="240" w:lineRule="auto"/>
              <w:jc w:val="center"/>
              <w:rPr>
                <w:rFonts w:asciiTheme="majorHAnsi" w:hAnsiTheme="majorHAnsi"/>
                <w:b/>
              </w:rPr>
            </w:pPr>
          </w:p>
          <w:p w:rsidR="00C70BEF" w:rsidP="000B637E" w:rsidRDefault="00C70BEF" w14:paraId="74869460" w14:textId="77777777">
            <w:pPr>
              <w:spacing w:after="0" w:line="240" w:lineRule="auto"/>
              <w:jc w:val="center"/>
              <w:rPr>
                <w:rFonts w:asciiTheme="majorHAnsi" w:hAnsiTheme="majorHAnsi"/>
                <w:b/>
              </w:rPr>
            </w:pPr>
          </w:p>
          <w:p w:rsidR="00C70BEF" w:rsidP="000B637E" w:rsidRDefault="00C70BEF" w14:paraId="187F57B8" w14:textId="77777777">
            <w:pPr>
              <w:spacing w:after="0" w:line="240" w:lineRule="auto"/>
              <w:jc w:val="center"/>
              <w:rPr>
                <w:rFonts w:asciiTheme="majorHAnsi" w:hAnsiTheme="majorHAnsi"/>
                <w:b/>
              </w:rPr>
            </w:pPr>
          </w:p>
          <w:p w:rsidR="00C70BEF" w:rsidP="000B637E" w:rsidRDefault="00C70BEF" w14:paraId="54738AF4" w14:textId="77777777">
            <w:pPr>
              <w:spacing w:after="0" w:line="240" w:lineRule="auto"/>
              <w:jc w:val="center"/>
              <w:rPr>
                <w:rFonts w:asciiTheme="majorHAnsi" w:hAnsiTheme="majorHAnsi"/>
                <w:b/>
              </w:rPr>
            </w:pPr>
          </w:p>
          <w:p w:rsidRPr="005E2D7E" w:rsidR="00C70BEF" w:rsidP="000B637E" w:rsidRDefault="00C70BEF" w14:paraId="21615E5F" w14:textId="77777777">
            <w:pPr>
              <w:spacing w:after="0" w:line="240" w:lineRule="auto"/>
              <w:jc w:val="center"/>
              <w:rPr>
                <w:rFonts w:asciiTheme="majorHAnsi" w:hAnsiTheme="majorHAnsi"/>
                <w:b/>
              </w:rPr>
            </w:pPr>
            <w:r>
              <w:rPr>
                <w:rFonts w:asciiTheme="majorHAnsi" w:hAnsiTheme="majorHAnsi"/>
                <w:b/>
              </w:rPr>
              <w:t>X</w:t>
            </w:r>
          </w:p>
        </w:tc>
        <w:tc>
          <w:tcPr>
            <w:tcW w:w="1529" w:type="dxa"/>
            <w:tcBorders>
              <w:bottom w:val="single" w:color="auto" w:sz="4" w:space="0"/>
            </w:tcBorders>
            <w:tcMar/>
          </w:tcPr>
          <w:p w:rsidRPr="005E2D7E" w:rsidR="003B2701" w:rsidP="00EF1E08" w:rsidRDefault="003B2701" w14:paraId="46ABBD8F" w14:textId="77777777">
            <w:pPr>
              <w:spacing w:after="0" w:line="240" w:lineRule="auto"/>
              <w:jc w:val="center"/>
              <w:rPr>
                <w:rFonts w:asciiTheme="majorHAnsi" w:hAnsiTheme="majorHAnsi"/>
                <w:b/>
              </w:rPr>
            </w:pPr>
          </w:p>
          <w:p w:rsidRPr="005E2D7E" w:rsidR="00A92A41" w:rsidP="00EF1E08" w:rsidRDefault="00A92A41" w14:paraId="06BBA33E" w14:textId="77777777">
            <w:pPr>
              <w:spacing w:after="0" w:line="240" w:lineRule="auto"/>
              <w:jc w:val="center"/>
              <w:rPr>
                <w:rFonts w:asciiTheme="majorHAnsi" w:hAnsiTheme="majorHAnsi"/>
                <w:b/>
              </w:rPr>
            </w:pPr>
          </w:p>
          <w:p w:rsidRPr="005E2D7E" w:rsidR="00A92A41" w:rsidP="00EF1E08" w:rsidRDefault="00A92A41" w14:paraId="464FCBC1" w14:textId="77777777">
            <w:pPr>
              <w:spacing w:after="0" w:line="240" w:lineRule="auto"/>
              <w:jc w:val="center"/>
              <w:rPr>
                <w:rFonts w:asciiTheme="majorHAnsi" w:hAnsiTheme="majorHAnsi"/>
                <w:b/>
              </w:rPr>
            </w:pPr>
          </w:p>
          <w:p w:rsidRPr="005E2D7E" w:rsidR="00A92A41" w:rsidP="00EF1E08" w:rsidRDefault="00A92A41" w14:paraId="5C8C6B09" w14:textId="77777777">
            <w:pPr>
              <w:spacing w:after="0" w:line="240" w:lineRule="auto"/>
              <w:jc w:val="center"/>
              <w:rPr>
                <w:rFonts w:asciiTheme="majorHAnsi" w:hAnsiTheme="majorHAnsi"/>
                <w:b/>
              </w:rPr>
            </w:pPr>
          </w:p>
          <w:p w:rsidRPr="005E2D7E" w:rsidR="00A92A41" w:rsidP="00EF1E08" w:rsidRDefault="00A92A41" w14:paraId="3382A365" w14:textId="77777777">
            <w:pPr>
              <w:spacing w:after="0" w:line="240" w:lineRule="auto"/>
              <w:jc w:val="center"/>
              <w:rPr>
                <w:rFonts w:asciiTheme="majorHAnsi" w:hAnsiTheme="majorHAnsi"/>
                <w:b/>
              </w:rPr>
            </w:pPr>
          </w:p>
          <w:p w:rsidRPr="005E2D7E" w:rsidR="00A92A41" w:rsidP="00EF1E08" w:rsidRDefault="00A92A41" w14:paraId="5C71F136" w14:textId="77777777">
            <w:pPr>
              <w:spacing w:after="0" w:line="240" w:lineRule="auto"/>
              <w:jc w:val="center"/>
              <w:rPr>
                <w:rFonts w:asciiTheme="majorHAnsi" w:hAnsiTheme="majorHAnsi"/>
                <w:b/>
              </w:rPr>
            </w:pPr>
          </w:p>
          <w:p w:rsidRPr="005E2D7E" w:rsidR="00A92A41" w:rsidP="00EF1E08" w:rsidRDefault="00A92A41" w14:paraId="62199465" w14:textId="77777777">
            <w:pPr>
              <w:spacing w:after="0" w:line="240" w:lineRule="auto"/>
              <w:jc w:val="center"/>
              <w:rPr>
                <w:rFonts w:asciiTheme="majorHAnsi" w:hAnsiTheme="majorHAnsi"/>
                <w:b/>
              </w:rPr>
            </w:pPr>
          </w:p>
          <w:p w:rsidR="00A92A41" w:rsidP="00EF1E08" w:rsidRDefault="00A92A41" w14:paraId="0DA123B1" w14:textId="77777777">
            <w:pPr>
              <w:spacing w:after="0" w:line="240" w:lineRule="auto"/>
              <w:jc w:val="center"/>
              <w:rPr>
                <w:rFonts w:asciiTheme="majorHAnsi" w:hAnsiTheme="majorHAnsi"/>
                <w:b/>
              </w:rPr>
            </w:pPr>
          </w:p>
          <w:p w:rsidR="000B637E" w:rsidP="00EF1E08" w:rsidRDefault="000B637E" w14:paraId="4C4CEA3D" w14:textId="77777777">
            <w:pPr>
              <w:spacing w:after="0" w:line="240" w:lineRule="auto"/>
              <w:jc w:val="center"/>
              <w:rPr>
                <w:rFonts w:asciiTheme="majorHAnsi" w:hAnsiTheme="majorHAnsi"/>
                <w:b/>
              </w:rPr>
            </w:pPr>
          </w:p>
          <w:p w:rsidR="000B637E" w:rsidP="00EF1E08" w:rsidRDefault="000B637E" w14:paraId="50895670" w14:textId="77777777">
            <w:pPr>
              <w:spacing w:after="0" w:line="240" w:lineRule="auto"/>
              <w:jc w:val="center"/>
              <w:rPr>
                <w:rFonts w:asciiTheme="majorHAnsi" w:hAnsiTheme="majorHAnsi"/>
                <w:b/>
              </w:rPr>
            </w:pPr>
          </w:p>
          <w:p w:rsidR="000B637E" w:rsidP="00EF1E08" w:rsidRDefault="000B637E" w14:paraId="38C1F859" w14:textId="77777777">
            <w:pPr>
              <w:spacing w:after="0" w:line="240" w:lineRule="auto"/>
              <w:jc w:val="center"/>
              <w:rPr>
                <w:rFonts w:asciiTheme="majorHAnsi" w:hAnsiTheme="majorHAnsi"/>
                <w:b/>
              </w:rPr>
            </w:pPr>
          </w:p>
          <w:p w:rsidR="000B637E" w:rsidP="00EF1E08" w:rsidRDefault="000B637E" w14:paraId="0C8FE7CE" w14:textId="77777777">
            <w:pPr>
              <w:spacing w:after="0" w:line="240" w:lineRule="auto"/>
              <w:jc w:val="center"/>
              <w:rPr>
                <w:rFonts w:asciiTheme="majorHAnsi" w:hAnsiTheme="majorHAnsi"/>
                <w:b/>
              </w:rPr>
            </w:pPr>
          </w:p>
          <w:p w:rsidR="000B637E" w:rsidP="00EF1E08" w:rsidRDefault="000B637E" w14:paraId="41004F19" w14:textId="77777777">
            <w:pPr>
              <w:spacing w:after="0" w:line="240" w:lineRule="auto"/>
              <w:jc w:val="center"/>
              <w:rPr>
                <w:rFonts w:asciiTheme="majorHAnsi" w:hAnsiTheme="majorHAnsi"/>
                <w:b/>
              </w:rPr>
            </w:pPr>
          </w:p>
          <w:p w:rsidR="000B637E" w:rsidP="00EF1E08" w:rsidRDefault="000B637E" w14:paraId="67C0C651" w14:textId="77777777">
            <w:pPr>
              <w:spacing w:after="0" w:line="240" w:lineRule="auto"/>
              <w:jc w:val="center"/>
              <w:rPr>
                <w:rFonts w:asciiTheme="majorHAnsi" w:hAnsiTheme="majorHAnsi"/>
                <w:b/>
              </w:rPr>
            </w:pPr>
          </w:p>
          <w:p w:rsidR="000B637E" w:rsidP="00EF1E08" w:rsidRDefault="000B637E" w14:paraId="308D56CC" w14:textId="77777777">
            <w:pPr>
              <w:spacing w:after="0" w:line="240" w:lineRule="auto"/>
              <w:jc w:val="center"/>
              <w:rPr>
                <w:rFonts w:asciiTheme="majorHAnsi" w:hAnsiTheme="majorHAnsi"/>
                <w:b/>
              </w:rPr>
            </w:pPr>
          </w:p>
          <w:p w:rsidR="000B637E" w:rsidP="00EF1E08" w:rsidRDefault="000B637E" w14:paraId="797E50C6" w14:textId="77777777">
            <w:pPr>
              <w:spacing w:after="0" w:line="240" w:lineRule="auto"/>
              <w:jc w:val="center"/>
              <w:rPr>
                <w:rFonts w:asciiTheme="majorHAnsi" w:hAnsiTheme="majorHAnsi"/>
                <w:b/>
              </w:rPr>
            </w:pPr>
          </w:p>
          <w:p w:rsidR="000B637E" w:rsidP="00EF1E08" w:rsidRDefault="000B637E" w14:paraId="7B04FA47" w14:textId="77777777">
            <w:pPr>
              <w:spacing w:after="0" w:line="240" w:lineRule="auto"/>
              <w:jc w:val="center"/>
              <w:rPr>
                <w:rFonts w:asciiTheme="majorHAnsi" w:hAnsiTheme="majorHAnsi"/>
                <w:b/>
              </w:rPr>
            </w:pPr>
          </w:p>
          <w:p w:rsidR="000B637E" w:rsidP="00EF1E08" w:rsidRDefault="000B637E" w14:paraId="568C698B" w14:textId="77777777">
            <w:pPr>
              <w:spacing w:after="0" w:line="240" w:lineRule="auto"/>
              <w:jc w:val="center"/>
              <w:rPr>
                <w:rFonts w:asciiTheme="majorHAnsi" w:hAnsiTheme="majorHAnsi"/>
                <w:b/>
              </w:rPr>
            </w:pPr>
          </w:p>
          <w:p w:rsidR="000B637E" w:rsidP="00EF1E08" w:rsidRDefault="000B637E" w14:paraId="1A939487" w14:textId="77777777">
            <w:pPr>
              <w:spacing w:after="0" w:line="240" w:lineRule="auto"/>
              <w:jc w:val="center"/>
              <w:rPr>
                <w:rFonts w:asciiTheme="majorHAnsi" w:hAnsiTheme="majorHAnsi"/>
                <w:b/>
              </w:rPr>
            </w:pPr>
          </w:p>
          <w:p w:rsidR="000B637E" w:rsidP="00EF1E08" w:rsidRDefault="000B637E" w14:paraId="6AA258D8" w14:textId="77777777">
            <w:pPr>
              <w:spacing w:after="0" w:line="240" w:lineRule="auto"/>
              <w:jc w:val="center"/>
              <w:rPr>
                <w:rFonts w:asciiTheme="majorHAnsi" w:hAnsiTheme="majorHAnsi"/>
                <w:b/>
              </w:rPr>
            </w:pPr>
          </w:p>
          <w:p w:rsidR="000B637E" w:rsidP="00EF1E08" w:rsidRDefault="000B637E" w14:paraId="6FFBD3EC" w14:textId="77777777">
            <w:pPr>
              <w:spacing w:after="0" w:line="240" w:lineRule="auto"/>
              <w:jc w:val="center"/>
              <w:rPr>
                <w:rFonts w:asciiTheme="majorHAnsi" w:hAnsiTheme="majorHAnsi"/>
                <w:b/>
              </w:rPr>
            </w:pPr>
          </w:p>
          <w:p w:rsidR="000B637E" w:rsidP="00EF1E08" w:rsidRDefault="000B637E" w14:paraId="30DCCCAD" w14:textId="77777777">
            <w:pPr>
              <w:spacing w:after="0" w:line="240" w:lineRule="auto"/>
              <w:jc w:val="center"/>
              <w:rPr>
                <w:rFonts w:asciiTheme="majorHAnsi" w:hAnsiTheme="majorHAnsi"/>
                <w:b/>
              </w:rPr>
            </w:pPr>
          </w:p>
          <w:p w:rsidR="000B637E" w:rsidP="00EF1E08" w:rsidRDefault="000B637E" w14:paraId="36AF6883" w14:textId="77777777">
            <w:pPr>
              <w:spacing w:after="0" w:line="240" w:lineRule="auto"/>
              <w:jc w:val="center"/>
              <w:rPr>
                <w:rFonts w:asciiTheme="majorHAnsi" w:hAnsiTheme="majorHAnsi"/>
                <w:b/>
              </w:rPr>
            </w:pPr>
          </w:p>
          <w:p w:rsidR="000B637E" w:rsidP="00EF1E08" w:rsidRDefault="000B637E" w14:paraId="54C529ED" w14:textId="77777777">
            <w:pPr>
              <w:spacing w:after="0" w:line="240" w:lineRule="auto"/>
              <w:jc w:val="center"/>
              <w:rPr>
                <w:rFonts w:asciiTheme="majorHAnsi" w:hAnsiTheme="majorHAnsi"/>
                <w:b/>
              </w:rPr>
            </w:pPr>
          </w:p>
          <w:p w:rsidR="000400B5" w:rsidP="00EF1E08" w:rsidRDefault="000400B5" w14:paraId="1C0157D6" w14:textId="77777777">
            <w:pPr>
              <w:spacing w:after="0" w:line="240" w:lineRule="auto"/>
              <w:jc w:val="center"/>
              <w:rPr>
                <w:rFonts w:asciiTheme="majorHAnsi" w:hAnsiTheme="majorHAnsi"/>
                <w:b/>
              </w:rPr>
            </w:pPr>
          </w:p>
          <w:p w:rsidR="000400B5" w:rsidP="00EF1E08" w:rsidRDefault="000400B5" w14:paraId="3691E7B2" w14:textId="77777777">
            <w:pPr>
              <w:spacing w:after="0" w:line="240" w:lineRule="auto"/>
              <w:jc w:val="center"/>
              <w:rPr>
                <w:rFonts w:asciiTheme="majorHAnsi" w:hAnsiTheme="majorHAnsi"/>
                <w:b/>
              </w:rPr>
            </w:pPr>
          </w:p>
          <w:p w:rsidR="000B637E" w:rsidP="00EF1E08" w:rsidRDefault="000B637E" w14:paraId="526770CE" w14:textId="77777777">
            <w:pPr>
              <w:spacing w:after="0" w:line="240" w:lineRule="auto"/>
              <w:jc w:val="center"/>
              <w:rPr>
                <w:rFonts w:asciiTheme="majorHAnsi" w:hAnsiTheme="majorHAnsi"/>
                <w:b/>
              </w:rPr>
            </w:pPr>
          </w:p>
          <w:p w:rsidR="000B637E" w:rsidP="00EF1E08" w:rsidRDefault="000B637E" w14:paraId="7CBEED82" w14:textId="77777777">
            <w:pPr>
              <w:spacing w:after="0" w:line="240" w:lineRule="auto"/>
              <w:jc w:val="center"/>
              <w:rPr>
                <w:rFonts w:asciiTheme="majorHAnsi" w:hAnsiTheme="majorHAnsi"/>
                <w:b/>
              </w:rPr>
            </w:pPr>
          </w:p>
          <w:p w:rsidR="000B637E" w:rsidP="00EF1E08" w:rsidRDefault="000B637E" w14:paraId="6E36661F" w14:textId="77777777">
            <w:pPr>
              <w:spacing w:after="0" w:line="240" w:lineRule="auto"/>
              <w:jc w:val="center"/>
              <w:rPr>
                <w:rFonts w:asciiTheme="majorHAnsi" w:hAnsiTheme="majorHAnsi"/>
                <w:b/>
              </w:rPr>
            </w:pPr>
          </w:p>
          <w:p w:rsidR="00B34F81" w:rsidP="00EF1E08" w:rsidRDefault="00B34F81" w14:paraId="38645DC7" w14:textId="77777777">
            <w:pPr>
              <w:spacing w:after="0" w:line="240" w:lineRule="auto"/>
              <w:jc w:val="center"/>
              <w:rPr>
                <w:rFonts w:asciiTheme="majorHAnsi" w:hAnsiTheme="majorHAnsi"/>
                <w:b/>
              </w:rPr>
            </w:pPr>
          </w:p>
          <w:p w:rsidR="00B34F81" w:rsidP="00EF1E08" w:rsidRDefault="00B34F81" w14:paraId="135E58C4" w14:textId="77777777">
            <w:pPr>
              <w:spacing w:after="0" w:line="240" w:lineRule="auto"/>
              <w:jc w:val="center"/>
              <w:rPr>
                <w:rFonts w:asciiTheme="majorHAnsi" w:hAnsiTheme="majorHAnsi"/>
                <w:b/>
              </w:rPr>
            </w:pPr>
          </w:p>
          <w:p w:rsidR="00B34F81" w:rsidP="00EF1E08" w:rsidRDefault="00B34F81" w14:paraId="62EBF9A1" w14:textId="77777777">
            <w:pPr>
              <w:spacing w:after="0" w:line="240" w:lineRule="auto"/>
              <w:jc w:val="center"/>
              <w:rPr>
                <w:rFonts w:asciiTheme="majorHAnsi" w:hAnsiTheme="majorHAnsi"/>
                <w:b/>
              </w:rPr>
            </w:pPr>
          </w:p>
          <w:p w:rsidR="00B34F81" w:rsidP="00EF1E08" w:rsidRDefault="00B34F81" w14:paraId="0C6C2CD5" w14:textId="77777777">
            <w:pPr>
              <w:spacing w:after="0" w:line="240" w:lineRule="auto"/>
              <w:jc w:val="center"/>
              <w:rPr>
                <w:rFonts w:asciiTheme="majorHAnsi" w:hAnsiTheme="majorHAnsi"/>
                <w:b/>
              </w:rPr>
            </w:pPr>
          </w:p>
          <w:p w:rsidR="00B34F81" w:rsidP="00EF1E08" w:rsidRDefault="00B34F81" w14:paraId="709E88E4" w14:textId="77777777">
            <w:pPr>
              <w:spacing w:after="0" w:line="240" w:lineRule="auto"/>
              <w:jc w:val="center"/>
              <w:rPr>
                <w:rFonts w:asciiTheme="majorHAnsi" w:hAnsiTheme="majorHAnsi"/>
                <w:b/>
              </w:rPr>
            </w:pPr>
          </w:p>
          <w:p w:rsidR="00B34F81" w:rsidP="00EF1E08" w:rsidRDefault="00B34F81" w14:paraId="508C98E9" w14:textId="77777777">
            <w:pPr>
              <w:spacing w:after="0" w:line="240" w:lineRule="auto"/>
              <w:jc w:val="center"/>
              <w:rPr>
                <w:rFonts w:asciiTheme="majorHAnsi" w:hAnsiTheme="majorHAnsi"/>
                <w:b/>
              </w:rPr>
            </w:pPr>
          </w:p>
          <w:p w:rsidR="00C70BEF" w:rsidP="00EF1E08" w:rsidRDefault="00C70BEF" w14:paraId="779F8E76" w14:textId="77777777">
            <w:pPr>
              <w:spacing w:after="0" w:line="240" w:lineRule="auto"/>
              <w:jc w:val="center"/>
              <w:rPr>
                <w:rFonts w:asciiTheme="majorHAnsi" w:hAnsiTheme="majorHAnsi"/>
                <w:b/>
              </w:rPr>
            </w:pPr>
          </w:p>
          <w:p w:rsidR="00C70BEF" w:rsidP="00EF1E08" w:rsidRDefault="00C70BEF" w14:paraId="7818863E" w14:textId="77777777">
            <w:pPr>
              <w:spacing w:after="0" w:line="240" w:lineRule="auto"/>
              <w:jc w:val="center"/>
              <w:rPr>
                <w:rFonts w:asciiTheme="majorHAnsi" w:hAnsiTheme="majorHAnsi"/>
                <w:b/>
              </w:rPr>
            </w:pPr>
          </w:p>
          <w:p w:rsidR="00C70BEF" w:rsidP="00EF1E08" w:rsidRDefault="00C70BEF" w14:paraId="44F69B9A" w14:textId="77777777">
            <w:pPr>
              <w:spacing w:after="0" w:line="240" w:lineRule="auto"/>
              <w:jc w:val="center"/>
              <w:rPr>
                <w:rFonts w:asciiTheme="majorHAnsi" w:hAnsiTheme="majorHAnsi"/>
                <w:b/>
              </w:rPr>
            </w:pPr>
          </w:p>
          <w:p w:rsidR="00C70BEF" w:rsidP="00EF1E08" w:rsidRDefault="00C70BEF" w14:paraId="5F07D11E" w14:textId="77777777">
            <w:pPr>
              <w:spacing w:after="0" w:line="240" w:lineRule="auto"/>
              <w:jc w:val="center"/>
              <w:rPr>
                <w:rFonts w:asciiTheme="majorHAnsi" w:hAnsiTheme="majorHAnsi"/>
                <w:b/>
              </w:rPr>
            </w:pPr>
          </w:p>
          <w:p w:rsidR="00C70BEF" w:rsidP="00EF1E08" w:rsidRDefault="00C70BEF" w14:paraId="41508A3C" w14:textId="77777777">
            <w:pPr>
              <w:spacing w:after="0" w:line="240" w:lineRule="auto"/>
              <w:jc w:val="center"/>
              <w:rPr>
                <w:rFonts w:asciiTheme="majorHAnsi" w:hAnsiTheme="majorHAnsi"/>
                <w:b/>
              </w:rPr>
            </w:pPr>
          </w:p>
          <w:p w:rsidR="00C70BEF" w:rsidP="00EF1E08" w:rsidRDefault="00C70BEF" w14:paraId="43D6B1D6" w14:textId="77777777">
            <w:pPr>
              <w:spacing w:after="0" w:line="240" w:lineRule="auto"/>
              <w:jc w:val="center"/>
              <w:rPr>
                <w:rFonts w:asciiTheme="majorHAnsi" w:hAnsiTheme="majorHAnsi"/>
                <w:b/>
              </w:rPr>
            </w:pPr>
          </w:p>
          <w:p w:rsidR="000B637E" w:rsidP="00B63DB2" w:rsidRDefault="00C70BEF" w14:paraId="7690A787" w14:textId="77777777">
            <w:pPr>
              <w:spacing w:after="0" w:line="240" w:lineRule="auto"/>
              <w:rPr>
                <w:rFonts w:asciiTheme="majorHAnsi" w:hAnsiTheme="majorHAnsi"/>
                <w:b/>
              </w:rPr>
            </w:pPr>
            <w:r>
              <w:rPr>
                <w:rFonts w:asciiTheme="majorHAnsi" w:hAnsiTheme="majorHAnsi"/>
                <w:b/>
              </w:rPr>
              <w:t xml:space="preserve">            </w:t>
            </w:r>
            <w:r w:rsidR="000B637E">
              <w:rPr>
                <w:rFonts w:asciiTheme="majorHAnsi" w:hAnsiTheme="majorHAnsi"/>
                <w:b/>
              </w:rPr>
              <w:t>X</w:t>
            </w:r>
          </w:p>
          <w:p w:rsidR="00C70BEF" w:rsidP="00EF1E08" w:rsidRDefault="00C70BEF" w14:paraId="17DBC151" w14:textId="77777777">
            <w:pPr>
              <w:spacing w:after="0" w:line="240" w:lineRule="auto"/>
              <w:jc w:val="center"/>
              <w:rPr>
                <w:rFonts w:asciiTheme="majorHAnsi" w:hAnsiTheme="majorHAnsi"/>
                <w:b/>
              </w:rPr>
            </w:pPr>
          </w:p>
          <w:p w:rsidR="00C70BEF" w:rsidP="00EF1E08" w:rsidRDefault="00C70BEF" w14:paraId="6F8BD81B" w14:textId="77777777">
            <w:pPr>
              <w:spacing w:after="0" w:line="240" w:lineRule="auto"/>
              <w:jc w:val="center"/>
              <w:rPr>
                <w:rFonts w:asciiTheme="majorHAnsi" w:hAnsiTheme="majorHAnsi"/>
                <w:b/>
              </w:rPr>
            </w:pPr>
          </w:p>
          <w:p w:rsidRPr="005E2D7E" w:rsidR="00C70BEF" w:rsidP="00B63DB2" w:rsidRDefault="00C70BEF" w14:paraId="34A45DBC" w14:textId="77777777">
            <w:pPr>
              <w:spacing w:after="0" w:line="240" w:lineRule="auto"/>
              <w:rPr>
                <w:rFonts w:asciiTheme="majorHAnsi" w:hAnsiTheme="majorHAnsi"/>
                <w:b/>
              </w:rPr>
            </w:pPr>
            <w:r>
              <w:rPr>
                <w:rFonts w:asciiTheme="majorHAnsi" w:hAnsiTheme="majorHAnsi"/>
                <w:b/>
              </w:rPr>
              <w:t xml:space="preserve">            X</w:t>
            </w:r>
          </w:p>
          <w:p w:rsidRPr="005E2D7E" w:rsidR="00A92A41" w:rsidP="000400B5" w:rsidRDefault="00A92A41" w14:paraId="2613E9C1" w14:textId="77777777">
            <w:pPr>
              <w:spacing w:after="0" w:line="240" w:lineRule="auto"/>
              <w:rPr>
                <w:rFonts w:asciiTheme="majorHAnsi" w:hAnsiTheme="majorHAnsi"/>
                <w:b/>
              </w:rPr>
            </w:pPr>
          </w:p>
        </w:tc>
        <w:tc>
          <w:tcPr>
            <w:tcW w:w="2543" w:type="dxa"/>
            <w:tcBorders>
              <w:bottom w:val="single" w:color="auto" w:sz="4" w:space="0"/>
            </w:tcBorders>
            <w:tcMar/>
          </w:tcPr>
          <w:p w:rsidRPr="005E2D7E" w:rsidR="003B2701" w:rsidP="00EF1E08" w:rsidRDefault="003B2701" w14:paraId="1037B8A3" w14:textId="77777777">
            <w:pPr>
              <w:spacing w:after="0" w:line="240" w:lineRule="auto"/>
              <w:jc w:val="center"/>
              <w:rPr>
                <w:rFonts w:asciiTheme="majorHAnsi" w:hAnsiTheme="majorHAnsi"/>
              </w:rPr>
            </w:pPr>
          </w:p>
          <w:p w:rsidRPr="005E2D7E" w:rsidR="005E2D7E" w:rsidP="00EF1E08" w:rsidRDefault="00A92A41" w14:paraId="409B7392" w14:textId="77777777">
            <w:pPr>
              <w:spacing w:after="0" w:line="240" w:lineRule="auto"/>
              <w:jc w:val="center"/>
            </w:pPr>
            <w:r w:rsidRPr="005E2D7E">
              <w:t>Application Form/Interview</w:t>
            </w:r>
            <w:r w:rsidRPr="005E2D7E">
              <w:br/>
            </w:r>
          </w:p>
          <w:p w:rsidRPr="005E2D7E" w:rsidR="00A92A41" w:rsidP="00EF1E08" w:rsidRDefault="005E2D7E" w14:paraId="5AF7B96F" w14:textId="77777777">
            <w:pPr>
              <w:spacing w:after="0" w:line="240" w:lineRule="auto"/>
              <w:jc w:val="center"/>
            </w:pPr>
            <w:r w:rsidRPr="005E2D7E">
              <w:t>Application Form/Interview</w:t>
            </w:r>
          </w:p>
          <w:p w:rsidR="005E2D7E" w:rsidP="00EF1E08" w:rsidRDefault="005E2D7E" w14:paraId="687C6DE0" w14:textId="77777777">
            <w:pPr>
              <w:spacing w:after="0" w:line="240" w:lineRule="auto"/>
              <w:jc w:val="center"/>
            </w:pPr>
          </w:p>
          <w:p w:rsidRPr="005E2D7E" w:rsidR="005E2D7E" w:rsidP="00EF1E08" w:rsidRDefault="005E2D7E" w14:paraId="056C3336" w14:textId="77777777">
            <w:pPr>
              <w:spacing w:after="0" w:line="240" w:lineRule="auto"/>
              <w:jc w:val="center"/>
            </w:pPr>
            <w:r w:rsidRPr="005E2D7E">
              <w:t>Application Form/Interview</w:t>
            </w:r>
          </w:p>
          <w:p w:rsidR="000B637E" w:rsidP="008240DE" w:rsidRDefault="000B637E" w14:paraId="5B2F9378" w14:textId="77777777">
            <w:pPr>
              <w:spacing w:after="0" w:line="240" w:lineRule="auto"/>
              <w:jc w:val="center"/>
            </w:pPr>
          </w:p>
          <w:p w:rsidR="000B637E" w:rsidP="008240DE" w:rsidRDefault="000B637E" w14:paraId="58E6DD4E" w14:textId="77777777">
            <w:pPr>
              <w:spacing w:after="0" w:line="240" w:lineRule="auto"/>
              <w:jc w:val="center"/>
            </w:pPr>
          </w:p>
          <w:p w:rsidRPr="005E2D7E" w:rsidR="00A92A41" w:rsidP="008240DE" w:rsidRDefault="005E2D7E" w14:paraId="784184E2" w14:textId="77777777">
            <w:pPr>
              <w:spacing w:after="0" w:line="240" w:lineRule="auto"/>
              <w:jc w:val="center"/>
            </w:pPr>
            <w:r w:rsidRPr="005E2D7E">
              <w:t>Application Form/Interview</w:t>
            </w:r>
          </w:p>
          <w:p w:rsidR="000B637E" w:rsidP="008240DE" w:rsidRDefault="000B637E" w14:paraId="7D3BEE8F" w14:textId="77777777">
            <w:pPr>
              <w:spacing w:after="0" w:line="240" w:lineRule="auto"/>
              <w:jc w:val="center"/>
            </w:pPr>
          </w:p>
          <w:p w:rsidR="000B637E" w:rsidP="008240DE" w:rsidRDefault="000B637E" w14:paraId="3B88899E" w14:textId="77777777">
            <w:pPr>
              <w:spacing w:after="0" w:line="240" w:lineRule="auto"/>
              <w:jc w:val="center"/>
            </w:pPr>
          </w:p>
          <w:p w:rsidR="000B637E" w:rsidP="008240DE" w:rsidRDefault="000B637E" w14:paraId="69E2BB2B" w14:textId="77777777">
            <w:pPr>
              <w:spacing w:after="0" w:line="240" w:lineRule="auto"/>
              <w:jc w:val="center"/>
            </w:pPr>
          </w:p>
          <w:p w:rsidR="000B637E" w:rsidP="008240DE" w:rsidRDefault="000B637E" w14:paraId="57C0D796" w14:textId="77777777">
            <w:pPr>
              <w:spacing w:after="0" w:line="240" w:lineRule="auto"/>
              <w:jc w:val="center"/>
            </w:pPr>
          </w:p>
          <w:p w:rsidR="000B637E" w:rsidP="008240DE" w:rsidRDefault="000B637E" w14:paraId="0D142F6F" w14:textId="77777777">
            <w:pPr>
              <w:spacing w:after="0" w:line="240" w:lineRule="auto"/>
              <w:jc w:val="center"/>
            </w:pPr>
          </w:p>
          <w:p w:rsidR="000400B5" w:rsidP="008240DE" w:rsidRDefault="000400B5" w14:paraId="4475AD14" w14:textId="77777777">
            <w:pPr>
              <w:spacing w:after="0" w:line="240" w:lineRule="auto"/>
              <w:jc w:val="center"/>
            </w:pPr>
          </w:p>
          <w:p w:rsidR="000400B5" w:rsidP="008240DE" w:rsidRDefault="000400B5" w14:paraId="120C4E94" w14:textId="77777777">
            <w:pPr>
              <w:spacing w:after="0" w:line="240" w:lineRule="auto"/>
              <w:jc w:val="center"/>
            </w:pPr>
          </w:p>
          <w:p w:rsidRPr="005E2D7E" w:rsidR="005E2D7E" w:rsidP="008240DE" w:rsidRDefault="005E2D7E" w14:paraId="767621BA" w14:textId="77777777">
            <w:pPr>
              <w:spacing w:after="0" w:line="240" w:lineRule="auto"/>
              <w:jc w:val="center"/>
            </w:pPr>
            <w:r w:rsidRPr="005E2D7E">
              <w:t>Application Form/Interview</w:t>
            </w:r>
          </w:p>
          <w:p w:rsidR="000B637E" w:rsidP="008240DE" w:rsidRDefault="000B637E" w14:paraId="42AFC42D" w14:textId="77777777">
            <w:pPr>
              <w:spacing w:after="0" w:line="240" w:lineRule="auto"/>
              <w:jc w:val="center"/>
            </w:pPr>
          </w:p>
          <w:p w:rsidRPr="005E2D7E" w:rsidR="005E2D7E" w:rsidP="008240DE" w:rsidRDefault="005E2D7E" w14:paraId="7A48C5A6" w14:textId="77777777">
            <w:pPr>
              <w:spacing w:after="0" w:line="240" w:lineRule="auto"/>
              <w:jc w:val="center"/>
            </w:pPr>
            <w:r w:rsidRPr="005E2D7E">
              <w:t>Application Form/Interview</w:t>
            </w:r>
          </w:p>
          <w:p w:rsidRPr="005E2D7E" w:rsidR="005E2D7E" w:rsidP="008240DE" w:rsidRDefault="005E2D7E" w14:paraId="271CA723" w14:textId="77777777">
            <w:pPr>
              <w:spacing w:after="0" w:line="240" w:lineRule="auto"/>
              <w:jc w:val="center"/>
            </w:pPr>
          </w:p>
          <w:p w:rsidR="000B637E" w:rsidP="008240DE" w:rsidRDefault="000B637E" w14:paraId="75FBE423" w14:textId="77777777">
            <w:pPr>
              <w:spacing w:after="0" w:line="240" w:lineRule="auto"/>
              <w:jc w:val="center"/>
            </w:pPr>
          </w:p>
          <w:p w:rsidR="000400B5" w:rsidP="008240DE" w:rsidRDefault="000400B5" w14:paraId="2D3F0BEC" w14:textId="77777777">
            <w:pPr>
              <w:spacing w:after="0" w:line="240" w:lineRule="auto"/>
              <w:jc w:val="center"/>
            </w:pPr>
          </w:p>
          <w:p w:rsidR="000400B5" w:rsidP="008240DE" w:rsidRDefault="000400B5" w14:paraId="75CF4315" w14:textId="77777777">
            <w:pPr>
              <w:spacing w:after="0" w:line="240" w:lineRule="auto"/>
              <w:jc w:val="center"/>
            </w:pPr>
          </w:p>
          <w:p w:rsidRPr="005E2D7E" w:rsidR="005E2D7E" w:rsidP="008240DE" w:rsidRDefault="005E2D7E" w14:paraId="4B5A917B" w14:textId="77777777">
            <w:pPr>
              <w:spacing w:after="0" w:line="240" w:lineRule="auto"/>
              <w:jc w:val="center"/>
              <w:rPr>
                <w:rFonts w:asciiTheme="majorHAnsi" w:hAnsiTheme="majorHAnsi"/>
              </w:rPr>
            </w:pPr>
            <w:r w:rsidRPr="005E2D7E">
              <w:t>Application Form/Interview</w:t>
            </w:r>
          </w:p>
        </w:tc>
      </w:tr>
      <w:tr w:rsidRPr="007A2989" w:rsidR="003B2701" w:rsidTr="2FA97405" w14:paraId="5F68949D" w14:textId="77777777">
        <w:tc>
          <w:tcPr>
            <w:tcW w:w="3412" w:type="dxa"/>
            <w:tcBorders>
              <w:bottom w:val="single" w:color="auto" w:sz="4" w:space="0"/>
            </w:tcBorders>
            <w:tcMar/>
          </w:tcPr>
          <w:p w:rsidRPr="005E2D7E" w:rsidR="003B2701" w:rsidP="00EF1E08" w:rsidRDefault="003B2701" w14:paraId="101669B6" w14:textId="77777777">
            <w:pPr>
              <w:spacing w:after="0" w:line="240" w:lineRule="auto"/>
              <w:rPr>
                <w:rFonts w:asciiTheme="majorHAnsi" w:hAnsiTheme="majorHAnsi"/>
                <w:b/>
              </w:rPr>
            </w:pPr>
            <w:r w:rsidRPr="005E2D7E">
              <w:rPr>
                <w:rFonts w:asciiTheme="majorHAnsi" w:hAnsiTheme="majorHAnsi"/>
                <w:b/>
              </w:rPr>
              <w:t>PERSONAL QUALITIES/ATTRIBUTES</w:t>
            </w:r>
          </w:p>
          <w:p w:rsidR="000B637E" w:rsidP="000B637E" w:rsidRDefault="000B637E" w14:paraId="7311915D" w14:textId="77777777">
            <w:pPr>
              <w:spacing w:before="120" w:after="120"/>
              <w:rPr>
                <w:szCs w:val="20"/>
              </w:rPr>
            </w:pPr>
            <w:r>
              <w:rPr>
                <w:szCs w:val="20"/>
              </w:rPr>
              <w:t>Articulate.</w:t>
            </w:r>
            <w:r>
              <w:rPr>
                <w:szCs w:val="20"/>
              </w:rPr>
              <w:br/>
            </w:r>
            <w:r>
              <w:rPr>
                <w:szCs w:val="20"/>
              </w:rPr>
              <w:br/>
            </w:r>
            <w:r>
              <w:rPr>
                <w:szCs w:val="20"/>
              </w:rPr>
              <w:t>Demonstrates professional and personal authority.</w:t>
            </w:r>
            <w:r>
              <w:rPr>
                <w:szCs w:val="20"/>
              </w:rPr>
              <w:br/>
            </w:r>
            <w:r>
              <w:rPr>
                <w:szCs w:val="20"/>
              </w:rPr>
              <w:br/>
            </w:r>
            <w:r w:rsidR="00B40234">
              <w:rPr>
                <w:szCs w:val="20"/>
              </w:rPr>
              <w:t>Calm, p</w:t>
            </w:r>
            <w:r>
              <w:rPr>
                <w:szCs w:val="20"/>
              </w:rPr>
              <w:t>leasant and friendly manner.</w:t>
            </w:r>
            <w:r>
              <w:rPr>
                <w:szCs w:val="20"/>
              </w:rPr>
              <w:br/>
            </w:r>
            <w:r>
              <w:rPr>
                <w:szCs w:val="20"/>
              </w:rPr>
              <w:br/>
            </w:r>
            <w:r>
              <w:rPr>
                <w:szCs w:val="20"/>
              </w:rPr>
              <w:t xml:space="preserve">Mature individual who demonstrates personal commitment to achieving Social </w:t>
            </w:r>
            <w:r>
              <w:rPr>
                <w:szCs w:val="20"/>
              </w:rPr>
              <w:t>Work objectives</w:t>
            </w:r>
            <w:r w:rsidR="00B40234">
              <w:rPr>
                <w:szCs w:val="20"/>
              </w:rPr>
              <w:t>, high standards of service and maximising service user outcomes.</w:t>
            </w:r>
          </w:p>
          <w:p w:rsidRPr="00695512" w:rsidR="00B40234" w:rsidP="000B637E" w:rsidRDefault="00B40234" w14:paraId="3E511080" w14:textId="77777777">
            <w:pPr>
              <w:spacing w:before="120" w:after="120"/>
              <w:rPr>
                <w:sz w:val="20"/>
                <w:szCs w:val="20"/>
              </w:rPr>
            </w:pPr>
            <w:r>
              <w:rPr>
                <w:szCs w:val="20"/>
              </w:rPr>
              <w:t>Capacity to meet deadlines and manage competing priorities</w:t>
            </w:r>
          </w:p>
          <w:p w:rsidRPr="005E2D7E" w:rsidR="005E2D7E" w:rsidP="00FA663D" w:rsidRDefault="005E2D7E" w14:paraId="3CB648E9" w14:textId="77777777">
            <w:pPr>
              <w:spacing w:after="0" w:line="240" w:lineRule="auto"/>
              <w:ind w:left="331" w:hanging="360"/>
              <w:rPr>
                <w:rFonts w:asciiTheme="majorHAnsi" w:hAnsiTheme="majorHAnsi"/>
                <w:b/>
              </w:rPr>
            </w:pPr>
          </w:p>
          <w:p w:rsidRPr="005E2D7E" w:rsidR="0028101D" w:rsidP="00EF1E08" w:rsidRDefault="0028101D" w14:paraId="0C178E9E" w14:textId="77777777">
            <w:pPr>
              <w:spacing w:after="0" w:line="240" w:lineRule="auto"/>
              <w:rPr>
                <w:rFonts w:asciiTheme="majorHAnsi" w:hAnsiTheme="majorHAnsi"/>
              </w:rPr>
            </w:pPr>
          </w:p>
        </w:tc>
        <w:tc>
          <w:tcPr>
            <w:tcW w:w="1516" w:type="dxa"/>
            <w:tcBorders>
              <w:bottom w:val="single" w:color="auto" w:sz="4" w:space="0"/>
            </w:tcBorders>
            <w:tcMar/>
          </w:tcPr>
          <w:p w:rsidRPr="005E2D7E" w:rsidR="00FA663D" w:rsidP="00EF1E08" w:rsidRDefault="00FA663D" w14:paraId="3C0395D3" w14:textId="77777777">
            <w:pPr>
              <w:spacing w:after="0" w:line="240" w:lineRule="auto"/>
              <w:jc w:val="center"/>
              <w:rPr>
                <w:rFonts w:asciiTheme="majorHAnsi" w:hAnsiTheme="majorHAnsi"/>
                <w:b/>
              </w:rPr>
            </w:pPr>
          </w:p>
          <w:p w:rsidR="005E2D7E" w:rsidP="00EF1E08" w:rsidRDefault="005E2D7E" w14:paraId="3254BC2F" w14:textId="77777777">
            <w:pPr>
              <w:spacing w:after="0" w:line="240" w:lineRule="auto"/>
              <w:jc w:val="center"/>
              <w:rPr>
                <w:rFonts w:asciiTheme="majorHAnsi" w:hAnsiTheme="majorHAnsi"/>
                <w:b/>
              </w:rPr>
            </w:pPr>
          </w:p>
          <w:p w:rsidR="000B637E" w:rsidP="00EF1E08" w:rsidRDefault="000B637E" w14:paraId="709FC242"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651E9592" w14:textId="77777777">
            <w:pPr>
              <w:spacing w:after="0" w:line="240" w:lineRule="auto"/>
              <w:jc w:val="center"/>
              <w:rPr>
                <w:rFonts w:asciiTheme="majorHAnsi" w:hAnsiTheme="majorHAnsi"/>
                <w:b/>
              </w:rPr>
            </w:pPr>
          </w:p>
          <w:p w:rsidR="000B637E" w:rsidP="00EF1E08" w:rsidRDefault="000B637E" w14:paraId="6E1A8611"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269E314A" w14:textId="77777777">
            <w:pPr>
              <w:spacing w:after="0" w:line="240" w:lineRule="auto"/>
              <w:jc w:val="center"/>
              <w:rPr>
                <w:rFonts w:asciiTheme="majorHAnsi" w:hAnsiTheme="majorHAnsi"/>
                <w:b/>
              </w:rPr>
            </w:pPr>
          </w:p>
          <w:p w:rsidR="000B637E" w:rsidP="00EF1E08" w:rsidRDefault="000B637E" w14:paraId="47341341" w14:textId="77777777">
            <w:pPr>
              <w:spacing w:after="0" w:line="240" w:lineRule="auto"/>
              <w:jc w:val="center"/>
              <w:rPr>
                <w:rFonts w:asciiTheme="majorHAnsi" w:hAnsiTheme="majorHAnsi"/>
                <w:b/>
              </w:rPr>
            </w:pPr>
          </w:p>
          <w:p w:rsidR="000B637E" w:rsidP="00EF1E08" w:rsidRDefault="000B637E" w14:paraId="4B4DA821" w14:textId="77777777">
            <w:pPr>
              <w:spacing w:after="0" w:line="240" w:lineRule="auto"/>
              <w:jc w:val="center"/>
              <w:rPr>
                <w:rFonts w:asciiTheme="majorHAnsi" w:hAnsiTheme="majorHAnsi"/>
                <w:b/>
              </w:rPr>
            </w:pPr>
            <w:r>
              <w:rPr>
                <w:rFonts w:asciiTheme="majorHAnsi" w:hAnsiTheme="majorHAnsi"/>
                <w:b/>
              </w:rPr>
              <w:t>X</w:t>
            </w:r>
          </w:p>
          <w:p w:rsidR="000B637E" w:rsidP="00EF1E08" w:rsidRDefault="000B637E" w14:paraId="42EF2083" w14:textId="77777777">
            <w:pPr>
              <w:spacing w:after="0" w:line="240" w:lineRule="auto"/>
              <w:jc w:val="center"/>
              <w:rPr>
                <w:rFonts w:asciiTheme="majorHAnsi" w:hAnsiTheme="majorHAnsi"/>
                <w:b/>
              </w:rPr>
            </w:pPr>
          </w:p>
          <w:p w:rsidR="00B40234" w:rsidP="00EF1E08" w:rsidRDefault="00B40234" w14:paraId="7B40C951" w14:textId="77777777">
            <w:pPr>
              <w:spacing w:after="0" w:line="240" w:lineRule="auto"/>
              <w:jc w:val="center"/>
              <w:rPr>
                <w:rFonts w:asciiTheme="majorHAnsi" w:hAnsiTheme="majorHAnsi"/>
                <w:b/>
              </w:rPr>
            </w:pPr>
          </w:p>
          <w:p w:rsidR="000B637E" w:rsidP="00EF1E08" w:rsidRDefault="000B637E" w14:paraId="6A3A5489" w14:textId="77777777">
            <w:pPr>
              <w:spacing w:after="0" w:line="240" w:lineRule="auto"/>
              <w:jc w:val="center"/>
              <w:rPr>
                <w:rFonts w:asciiTheme="majorHAnsi" w:hAnsiTheme="majorHAnsi"/>
                <w:b/>
              </w:rPr>
            </w:pPr>
            <w:r>
              <w:rPr>
                <w:rFonts w:asciiTheme="majorHAnsi" w:hAnsiTheme="majorHAnsi"/>
                <w:b/>
              </w:rPr>
              <w:t>X</w:t>
            </w:r>
          </w:p>
          <w:p w:rsidR="00B40234" w:rsidP="00EF1E08" w:rsidRDefault="00B40234" w14:paraId="4B4D7232" w14:textId="77777777">
            <w:pPr>
              <w:spacing w:after="0" w:line="240" w:lineRule="auto"/>
              <w:jc w:val="center"/>
              <w:rPr>
                <w:rFonts w:asciiTheme="majorHAnsi" w:hAnsiTheme="majorHAnsi"/>
                <w:b/>
              </w:rPr>
            </w:pPr>
          </w:p>
          <w:p w:rsidRPr="005E2D7E" w:rsidR="000B637E" w:rsidP="00EF1E08" w:rsidRDefault="000B637E" w14:paraId="2093CA67" w14:textId="77777777">
            <w:pPr>
              <w:spacing w:after="0" w:line="240" w:lineRule="auto"/>
              <w:jc w:val="center"/>
              <w:rPr>
                <w:rFonts w:asciiTheme="majorHAnsi" w:hAnsiTheme="majorHAnsi"/>
                <w:b/>
              </w:rPr>
            </w:pPr>
          </w:p>
          <w:p w:rsidR="005E2D7E" w:rsidP="00EF1E08" w:rsidRDefault="005E2D7E" w14:paraId="2503B197" w14:textId="77777777">
            <w:pPr>
              <w:spacing w:after="0" w:line="240" w:lineRule="auto"/>
              <w:jc w:val="center"/>
              <w:rPr>
                <w:rFonts w:asciiTheme="majorHAnsi" w:hAnsiTheme="majorHAnsi"/>
                <w:b/>
              </w:rPr>
            </w:pPr>
          </w:p>
          <w:p w:rsidR="00B40234" w:rsidP="00EF1E08" w:rsidRDefault="00B40234" w14:paraId="38288749" w14:textId="77777777">
            <w:pPr>
              <w:spacing w:after="0" w:line="240" w:lineRule="auto"/>
              <w:jc w:val="center"/>
              <w:rPr>
                <w:rFonts w:asciiTheme="majorHAnsi" w:hAnsiTheme="majorHAnsi"/>
                <w:b/>
              </w:rPr>
            </w:pPr>
          </w:p>
          <w:p w:rsidR="00B40234" w:rsidP="00EF1E08" w:rsidRDefault="00B40234" w14:paraId="20BD9A1A" w14:textId="77777777">
            <w:pPr>
              <w:spacing w:after="0" w:line="240" w:lineRule="auto"/>
              <w:jc w:val="center"/>
              <w:rPr>
                <w:rFonts w:asciiTheme="majorHAnsi" w:hAnsiTheme="majorHAnsi"/>
                <w:b/>
              </w:rPr>
            </w:pPr>
          </w:p>
          <w:p w:rsidRPr="005E2D7E" w:rsidR="00B40234" w:rsidP="00EF1E08" w:rsidRDefault="00B40234" w14:paraId="563D233C" w14:textId="77777777">
            <w:pPr>
              <w:spacing w:after="0" w:line="240" w:lineRule="auto"/>
              <w:jc w:val="center"/>
              <w:rPr>
                <w:rFonts w:asciiTheme="majorHAnsi" w:hAnsiTheme="majorHAnsi"/>
                <w:b/>
              </w:rPr>
            </w:pPr>
            <w:r>
              <w:rPr>
                <w:rFonts w:asciiTheme="majorHAnsi" w:hAnsiTheme="majorHAnsi"/>
                <w:b/>
              </w:rPr>
              <w:t>X</w:t>
            </w:r>
          </w:p>
        </w:tc>
        <w:tc>
          <w:tcPr>
            <w:tcW w:w="1529" w:type="dxa"/>
            <w:tcBorders>
              <w:bottom w:val="single" w:color="auto" w:sz="4" w:space="0"/>
            </w:tcBorders>
            <w:tcMar/>
          </w:tcPr>
          <w:p w:rsidRPr="005E2D7E" w:rsidR="003B2701" w:rsidP="00EF1E08" w:rsidRDefault="003B2701" w14:paraId="0C136CF1" w14:textId="77777777">
            <w:pPr>
              <w:spacing w:after="0" w:line="240" w:lineRule="auto"/>
              <w:jc w:val="center"/>
              <w:rPr>
                <w:rFonts w:asciiTheme="majorHAnsi" w:hAnsiTheme="majorHAnsi"/>
              </w:rPr>
            </w:pPr>
          </w:p>
        </w:tc>
        <w:tc>
          <w:tcPr>
            <w:tcW w:w="2543" w:type="dxa"/>
            <w:tcBorders>
              <w:bottom w:val="single" w:color="auto" w:sz="4" w:space="0"/>
            </w:tcBorders>
            <w:tcMar/>
          </w:tcPr>
          <w:p w:rsidRPr="005E2D7E" w:rsidR="003B2701" w:rsidP="00EF1E08" w:rsidRDefault="003B2701" w14:paraId="0A392C6A" w14:textId="77777777">
            <w:pPr>
              <w:spacing w:after="0" w:line="240" w:lineRule="auto"/>
              <w:jc w:val="center"/>
              <w:rPr>
                <w:rFonts w:asciiTheme="majorHAnsi" w:hAnsiTheme="majorHAnsi"/>
              </w:rPr>
            </w:pPr>
          </w:p>
          <w:p w:rsidRPr="005E2D7E" w:rsidR="005E2D7E" w:rsidP="00EF1E08" w:rsidRDefault="005E2D7E" w14:paraId="290583F9" w14:textId="77777777">
            <w:pPr>
              <w:spacing w:after="0" w:line="240" w:lineRule="auto"/>
              <w:jc w:val="center"/>
            </w:pPr>
          </w:p>
          <w:p w:rsidRPr="005E2D7E" w:rsidR="00FA663D" w:rsidP="00EF1E08" w:rsidRDefault="00FA663D" w14:paraId="2E76DED2" w14:textId="77777777">
            <w:pPr>
              <w:spacing w:after="0" w:line="240" w:lineRule="auto"/>
              <w:jc w:val="center"/>
            </w:pPr>
            <w:r w:rsidRPr="005E2D7E">
              <w:t>Interview</w:t>
            </w:r>
            <w:r w:rsidRPr="005E2D7E">
              <w:br/>
            </w:r>
          </w:p>
          <w:p w:rsidRPr="005E2D7E" w:rsidR="005E2D7E" w:rsidP="00EF1E08" w:rsidRDefault="005E2D7E" w14:paraId="68F21D90" w14:textId="77777777">
            <w:pPr>
              <w:spacing w:after="0" w:line="240" w:lineRule="auto"/>
              <w:jc w:val="center"/>
            </w:pPr>
          </w:p>
          <w:p w:rsidRPr="005E2D7E" w:rsidR="005E2D7E" w:rsidP="00EF1E08" w:rsidRDefault="005E2D7E" w14:paraId="76DCAC3A" w14:textId="77777777">
            <w:pPr>
              <w:spacing w:after="0" w:line="240" w:lineRule="auto"/>
              <w:jc w:val="center"/>
            </w:pPr>
            <w:r w:rsidRPr="005E2D7E">
              <w:t>Interview</w:t>
            </w:r>
          </w:p>
          <w:p w:rsidRPr="005E2D7E" w:rsidR="00FA663D" w:rsidP="00EF1E08" w:rsidRDefault="00FA663D" w14:paraId="13C326F3" w14:textId="77777777">
            <w:pPr>
              <w:spacing w:after="0" w:line="240" w:lineRule="auto"/>
              <w:jc w:val="center"/>
            </w:pPr>
          </w:p>
          <w:p w:rsidRPr="005E2D7E" w:rsidR="003B23E3" w:rsidP="00EF1E08" w:rsidRDefault="003B23E3" w14:paraId="4853B841" w14:textId="77777777">
            <w:pPr>
              <w:spacing w:after="0" w:line="240" w:lineRule="auto"/>
              <w:jc w:val="center"/>
            </w:pPr>
          </w:p>
          <w:p w:rsidRPr="005E2D7E" w:rsidR="00FA663D" w:rsidP="00EF1E08" w:rsidRDefault="00FA663D" w14:paraId="50125231" w14:textId="77777777">
            <w:pPr>
              <w:spacing w:after="0" w:line="240" w:lineRule="auto"/>
              <w:jc w:val="center"/>
              <w:rPr>
                <w:rFonts w:asciiTheme="majorHAnsi" w:hAnsiTheme="majorHAnsi"/>
              </w:rPr>
            </w:pPr>
          </w:p>
        </w:tc>
      </w:tr>
      <w:tr w:rsidRPr="00417F4C" w:rsidR="005E2D7E" w:rsidTr="2FA97405" w14:paraId="7BB7639F" w14:textId="77777777">
        <w:tc>
          <w:tcPr>
            <w:tcW w:w="3412" w:type="dxa"/>
            <w:tcBorders>
              <w:top w:val="single" w:color="auto" w:sz="4" w:space="0"/>
              <w:left w:val="single" w:color="auto" w:sz="4" w:space="0"/>
              <w:bottom w:val="single" w:color="auto" w:sz="4" w:space="0"/>
              <w:right w:val="single" w:color="auto" w:sz="4" w:space="0"/>
            </w:tcBorders>
            <w:tcMar/>
          </w:tcPr>
          <w:p w:rsidR="005E2D7E" w:rsidP="005E2D7E" w:rsidRDefault="000B637E" w14:paraId="36DA70A0" w14:textId="77777777">
            <w:pPr>
              <w:spacing w:after="0" w:line="240" w:lineRule="auto"/>
              <w:rPr>
                <w:rFonts w:asciiTheme="majorHAnsi" w:hAnsiTheme="majorHAnsi"/>
                <w:b/>
              </w:rPr>
            </w:pPr>
            <w:r w:rsidRPr="4A673D37" w:rsidR="000B637E">
              <w:rPr>
                <w:rFonts w:ascii="Calibri Light" w:hAnsi="Calibri Light" w:asciiTheme="majorAscii" w:hAnsiTheme="majorAscii"/>
                <w:b w:val="1"/>
                <w:bCs w:val="1"/>
              </w:rPr>
              <w:t>OTHER</w:t>
            </w:r>
          </w:p>
          <w:p w:rsidRPr="003B2701" w:rsidR="000B637E" w:rsidP="4A673D37" w:rsidRDefault="000B637E" w14:paraId="2C9184FD" w14:textId="2FEAD1C5">
            <w:pPr>
              <w:pStyle w:val="Normal"/>
              <w:suppressLineNumbers w:val="0"/>
              <w:bidi w:val="0"/>
              <w:spacing w:before="120" w:beforeAutospacing="off" w:after="120" w:afterAutospacing="off" w:line="259" w:lineRule="auto"/>
              <w:ind w:left="0" w:right="0"/>
              <w:jc w:val="left"/>
              <w:rPr>
                <w:noProof w:val="0"/>
                <w:lang w:val="en-GB"/>
              </w:rPr>
            </w:pPr>
            <w:r w:rsidRPr="4A673D37" w:rsidR="385AE98D">
              <w:rPr>
                <w:noProof w:val="0"/>
                <w:lang w:val="en-GB"/>
              </w:rPr>
              <w:t xml:space="preserve">Satisfactory PVG scheme membership (Protected Adults &amp; Child (application will be processed by the Council for successful candidates and must be </w:t>
            </w:r>
            <w:r w:rsidRPr="4A673D37" w:rsidR="385AE98D">
              <w:rPr>
                <w:noProof w:val="0"/>
                <w:lang w:val="en-GB"/>
              </w:rPr>
              <w:t>attained</w:t>
            </w:r>
            <w:r w:rsidRPr="4A673D37" w:rsidR="385AE98D">
              <w:rPr>
                <w:noProof w:val="0"/>
                <w:lang w:val="en-GB"/>
              </w:rPr>
              <w:t xml:space="preserve"> prior to commencing employment)</w:t>
            </w:r>
          </w:p>
          <w:p w:rsidRPr="003B2701" w:rsidR="000B637E" w:rsidP="4A673D37" w:rsidRDefault="000B637E" w14:paraId="5A25747A" w14:textId="2B455D91">
            <w:pPr>
              <w:spacing w:after="0" w:line="240" w:lineRule="auto"/>
              <w:rPr>
                <w:rFonts w:ascii="Calibri Light" w:hAnsi="Calibri Light" w:asciiTheme="majorAscii" w:hAnsiTheme="majorAscii"/>
                <w:b w:val="1"/>
                <w:bCs w:val="1"/>
              </w:rPr>
            </w:pPr>
          </w:p>
        </w:tc>
        <w:tc>
          <w:tcPr>
            <w:tcW w:w="1516" w:type="dxa"/>
            <w:tcBorders>
              <w:top w:val="single" w:color="auto" w:sz="4" w:space="0"/>
              <w:left w:val="single" w:color="auto" w:sz="4" w:space="0"/>
              <w:bottom w:val="single" w:color="auto" w:sz="4" w:space="0"/>
              <w:right w:val="single" w:color="auto" w:sz="4" w:space="0"/>
            </w:tcBorders>
            <w:tcMar/>
          </w:tcPr>
          <w:p w:rsidR="005E2D7E" w:rsidP="4A673D37" w:rsidRDefault="005E2D7E" w14:noSpellErr="1" w14:paraId="46CA864E" w14:textId="62E36BF8">
            <w:pPr>
              <w:spacing w:after="0" w:line="240" w:lineRule="auto"/>
              <w:jc w:val="center"/>
              <w:rPr>
                <w:rFonts w:ascii="Calibri Light" w:hAnsi="Calibri Light" w:asciiTheme="majorAscii" w:hAnsiTheme="majorAscii"/>
              </w:rPr>
            </w:pPr>
          </w:p>
          <w:p w:rsidR="005E2D7E" w:rsidP="4A673D37" w:rsidRDefault="005E2D7E" w14:paraId="09B8D95D" w14:textId="60913C30">
            <w:pPr>
              <w:spacing w:after="0" w:line="240" w:lineRule="auto"/>
              <w:jc w:val="center"/>
              <w:rPr>
                <w:rFonts w:ascii="Calibri Light" w:hAnsi="Calibri Light" w:asciiTheme="majorAscii" w:hAnsiTheme="majorAscii"/>
                <w:b w:val="1"/>
                <w:bCs w:val="1"/>
              </w:rPr>
            </w:pPr>
            <w:r w:rsidRPr="4A673D37" w:rsidR="385AE98D">
              <w:rPr>
                <w:rFonts w:ascii="Calibri Light" w:hAnsi="Calibri Light" w:asciiTheme="majorAscii" w:hAnsiTheme="majorAscii"/>
                <w:b w:val="1"/>
                <w:bCs w:val="1"/>
              </w:rPr>
              <w:t>X</w:t>
            </w:r>
          </w:p>
        </w:tc>
        <w:tc>
          <w:tcPr>
            <w:tcW w:w="1529" w:type="dxa"/>
            <w:tcBorders>
              <w:top w:val="single" w:color="auto" w:sz="4" w:space="0"/>
              <w:left w:val="single" w:color="auto" w:sz="4" w:space="0"/>
              <w:bottom w:val="single" w:color="auto" w:sz="4" w:space="0"/>
              <w:right w:val="single" w:color="auto" w:sz="4" w:space="0"/>
            </w:tcBorders>
            <w:tcMar/>
          </w:tcPr>
          <w:p w:rsidRPr="00B0115F" w:rsidR="005E2D7E" w:rsidP="00EF1E08" w:rsidRDefault="005E2D7E" w14:paraId="78BEFD2A" w14:textId="77777777">
            <w:pPr>
              <w:spacing w:after="0" w:line="240" w:lineRule="auto"/>
              <w:jc w:val="center"/>
              <w:rPr>
                <w:rFonts w:asciiTheme="majorHAnsi" w:hAnsiTheme="majorHAnsi"/>
              </w:rPr>
            </w:pPr>
          </w:p>
        </w:tc>
        <w:tc>
          <w:tcPr>
            <w:tcW w:w="2543" w:type="dxa"/>
            <w:tcBorders>
              <w:top w:val="single" w:color="auto" w:sz="4" w:space="0"/>
              <w:left w:val="single" w:color="auto" w:sz="4" w:space="0"/>
              <w:bottom w:val="single" w:color="auto" w:sz="4" w:space="0"/>
              <w:right w:val="single" w:color="auto" w:sz="4" w:space="0"/>
            </w:tcBorders>
            <w:tcMar/>
          </w:tcPr>
          <w:p w:rsidR="005E2D7E" w:rsidP="00EF1E08" w:rsidRDefault="005E2D7E" w14:paraId="27A76422" w14:textId="77777777">
            <w:pPr>
              <w:spacing w:after="0" w:line="240" w:lineRule="auto"/>
              <w:jc w:val="center"/>
              <w:rPr>
                <w:rFonts w:asciiTheme="majorHAnsi" w:hAnsiTheme="majorHAnsi"/>
              </w:rPr>
            </w:pPr>
          </w:p>
        </w:tc>
      </w:tr>
    </w:tbl>
    <w:p w:rsidR="003B2701" w:rsidP="00C5585F" w:rsidRDefault="003B2701" w14:paraId="49206A88" w14:textId="77777777"/>
    <w:p w:rsidR="003B2701" w:rsidP="00C5585F" w:rsidRDefault="003B2701" w14:paraId="67B7A70C" w14:textId="77777777"/>
    <w:sectPr w:rsidR="003B2701" w:rsidSect="000400B5">
      <w:pgSz w:w="11906" w:h="16838" w:orient="portrait"/>
      <w:pgMar w:top="1134" w:right="1440" w:bottom="1134" w:left="1440"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6FCC"/>
    <w:multiLevelType w:val="hybridMultilevel"/>
    <w:tmpl w:val="261203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FE51E1"/>
    <w:multiLevelType w:val="hybridMultilevel"/>
    <w:tmpl w:val="EC589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897A5B"/>
    <w:multiLevelType w:val="hybridMultilevel"/>
    <w:tmpl w:val="5E72D51A"/>
    <w:lvl w:ilvl="0" w:tplc="0024CC4A">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1B57B3D"/>
    <w:multiLevelType w:val="hybridMultilevel"/>
    <w:tmpl w:val="62BA0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84160D"/>
    <w:multiLevelType w:val="hybridMultilevel"/>
    <w:tmpl w:val="2F6CCBB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9504DA"/>
    <w:multiLevelType w:val="hybridMultilevel"/>
    <w:tmpl w:val="92986AF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A843BCA"/>
    <w:multiLevelType w:val="hybridMultilevel"/>
    <w:tmpl w:val="C32AD07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0892B80"/>
    <w:multiLevelType w:val="hybridMultilevel"/>
    <w:tmpl w:val="3076A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FA2E85"/>
    <w:multiLevelType w:val="hybridMultilevel"/>
    <w:tmpl w:val="B6FEC5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3B41796"/>
    <w:multiLevelType w:val="hybridMultilevel"/>
    <w:tmpl w:val="201EA92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9823BF2"/>
    <w:multiLevelType w:val="hybridMultilevel"/>
    <w:tmpl w:val="D018D140"/>
    <w:lvl w:ilvl="0" w:tplc="244A85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7B1AEE"/>
    <w:multiLevelType w:val="hybridMultilevel"/>
    <w:tmpl w:val="90188C6E"/>
    <w:lvl w:ilvl="0" w:tplc="C47C654C">
      <w:start w:val="1"/>
      <w:numFmt w:val="decimal"/>
      <w:lvlText w:val="%1."/>
      <w:lvlJc w:val="left"/>
      <w:pPr>
        <w:ind w:left="36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7C7B66"/>
    <w:multiLevelType w:val="hybridMultilevel"/>
    <w:tmpl w:val="49C227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034C50"/>
    <w:multiLevelType w:val="hybridMultilevel"/>
    <w:tmpl w:val="4EB25740"/>
    <w:lvl w:ilvl="0" w:tplc="C47C654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12F444F"/>
    <w:multiLevelType w:val="hybridMultilevel"/>
    <w:tmpl w:val="B7B40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202BF9"/>
    <w:multiLevelType w:val="hybridMultilevel"/>
    <w:tmpl w:val="437085A6"/>
    <w:lvl w:ilvl="0" w:tplc="C47C654C">
      <w:start w:val="1"/>
      <w:numFmt w:val="decimal"/>
      <w:lvlText w:val="%1."/>
      <w:lvlJc w:val="left"/>
      <w:pPr>
        <w:ind w:left="36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6F7A90"/>
    <w:multiLevelType w:val="hybridMultilevel"/>
    <w:tmpl w:val="5E4ABE4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59100243"/>
    <w:multiLevelType w:val="hybridMultilevel"/>
    <w:tmpl w:val="91AAB56E"/>
    <w:lvl w:ilvl="0" w:tplc="D5BE5C9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A733DE"/>
    <w:multiLevelType w:val="hybridMultilevel"/>
    <w:tmpl w:val="50FC2BF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1" w15:restartNumberingAfterBreak="0">
    <w:nsid w:val="5D606AFC"/>
    <w:multiLevelType w:val="hybridMultilevel"/>
    <w:tmpl w:val="8310A37C"/>
    <w:lvl w:ilvl="0" w:tplc="943C2EEA">
      <w:start w:val="1"/>
      <w:numFmt w:val="decimal"/>
      <w:lvlText w:val="%1."/>
      <w:lvlJc w:val="left"/>
      <w:pPr>
        <w:ind w:left="757" w:hanging="360"/>
      </w:pPr>
      <w:rPr>
        <w:rFonts w:hint="default"/>
        <w:b w:val="0"/>
      </w:rPr>
    </w:lvl>
    <w:lvl w:ilvl="1" w:tplc="08090019" w:tentative="1">
      <w:start w:val="1"/>
      <w:numFmt w:val="lowerLetter"/>
      <w:lvlText w:val="%2."/>
      <w:lvlJc w:val="left"/>
      <w:pPr>
        <w:ind w:left="212" w:hanging="360"/>
      </w:pPr>
    </w:lvl>
    <w:lvl w:ilvl="2" w:tplc="0809001B" w:tentative="1">
      <w:start w:val="1"/>
      <w:numFmt w:val="lowerRoman"/>
      <w:lvlText w:val="%3."/>
      <w:lvlJc w:val="right"/>
      <w:pPr>
        <w:ind w:left="932" w:hanging="180"/>
      </w:pPr>
    </w:lvl>
    <w:lvl w:ilvl="3" w:tplc="0809000F" w:tentative="1">
      <w:start w:val="1"/>
      <w:numFmt w:val="decimal"/>
      <w:lvlText w:val="%4."/>
      <w:lvlJc w:val="left"/>
      <w:pPr>
        <w:ind w:left="1652" w:hanging="360"/>
      </w:pPr>
    </w:lvl>
    <w:lvl w:ilvl="4" w:tplc="08090019" w:tentative="1">
      <w:start w:val="1"/>
      <w:numFmt w:val="lowerLetter"/>
      <w:lvlText w:val="%5."/>
      <w:lvlJc w:val="left"/>
      <w:pPr>
        <w:ind w:left="2372" w:hanging="360"/>
      </w:pPr>
    </w:lvl>
    <w:lvl w:ilvl="5" w:tplc="0809001B" w:tentative="1">
      <w:start w:val="1"/>
      <w:numFmt w:val="lowerRoman"/>
      <w:lvlText w:val="%6."/>
      <w:lvlJc w:val="right"/>
      <w:pPr>
        <w:ind w:left="3092" w:hanging="180"/>
      </w:pPr>
    </w:lvl>
    <w:lvl w:ilvl="6" w:tplc="0809000F" w:tentative="1">
      <w:start w:val="1"/>
      <w:numFmt w:val="decimal"/>
      <w:lvlText w:val="%7."/>
      <w:lvlJc w:val="left"/>
      <w:pPr>
        <w:ind w:left="3812" w:hanging="360"/>
      </w:pPr>
    </w:lvl>
    <w:lvl w:ilvl="7" w:tplc="08090019" w:tentative="1">
      <w:start w:val="1"/>
      <w:numFmt w:val="lowerLetter"/>
      <w:lvlText w:val="%8."/>
      <w:lvlJc w:val="left"/>
      <w:pPr>
        <w:ind w:left="4532" w:hanging="360"/>
      </w:pPr>
    </w:lvl>
    <w:lvl w:ilvl="8" w:tplc="0809001B" w:tentative="1">
      <w:start w:val="1"/>
      <w:numFmt w:val="lowerRoman"/>
      <w:lvlText w:val="%9."/>
      <w:lvlJc w:val="right"/>
      <w:pPr>
        <w:ind w:left="5252" w:hanging="180"/>
      </w:pPr>
    </w:lvl>
  </w:abstractNum>
  <w:abstractNum w:abstractNumId="22" w15:restartNumberingAfterBreak="0">
    <w:nsid w:val="610E2D29"/>
    <w:multiLevelType w:val="hybridMultilevel"/>
    <w:tmpl w:val="92B0F98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4282AD8"/>
    <w:multiLevelType w:val="hybridMultilevel"/>
    <w:tmpl w:val="CBF2B8F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B6E2423"/>
    <w:multiLevelType w:val="hybridMultilevel"/>
    <w:tmpl w:val="2842C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623A67"/>
    <w:multiLevelType w:val="hybridMultilevel"/>
    <w:tmpl w:val="6EDEC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98D6B8E"/>
    <w:multiLevelType w:val="hybridMultilevel"/>
    <w:tmpl w:val="DBB08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0253247">
    <w:abstractNumId w:val="2"/>
  </w:num>
  <w:num w:numId="2" w16cid:durableId="1197038271">
    <w:abstractNumId w:val="3"/>
  </w:num>
  <w:num w:numId="3" w16cid:durableId="1153253497">
    <w:abstractNumId w:val="25"/>
  </w:num>
  <w:num w:numId="4" w16cid:durableId="1453742262">
    <w:abstractNumId w:val="10"/>
  </w:num>
  <w:num w:numId="5" w16cid:durableId="91248845">
    <w:abstractNumId w:val="12"/>
  </w:num>
  <w:num w:numId="6" w16cid:durableId="938949219">
    <w:abstractNumId w:val="4"/>
  </w:num>
  <w:num w:numId="7" w16cid:durableId="1779253084">
    <w:abstractNumId w:val="15"/>
  </w:num>
  <w:num w:numId="8" w16cid:durableId="564998592">
    <w:abstractNumId w:val="17"/>
  </w:num>
  <w:num w:numId="9" w16cid:durableId="935401797">
    <w:abstractNumId w:val="13"/>
  </w:num>
  <w:num w:numId="10" w16cid:durableId="5987575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1467466">
    <w:abstractNumId w:val="20"/>
  </w:num>
  <w:num w:numId="12" w16cid:durableId="2136292368">
    <w:abstractNumId w:val="26"/>
  </w:num>
  <w:num w:numId="13" w16cid:durableId="1065949636">
    <w:abstractNumId w:val="5"/>
  </w:num>
  <w:num w:numId="14" w16cid:durableId="1710031333">
    <w:abstractNumId w:val="21"/>
  </w:num>
  <w:num w:numId="15" w16cid:durableId="1184247602">
    <w:abstractNumId w:val="0"/>
  </w:num>
  <w:num w:numId="16" w16cid:durableId="1291090224">
    <w:abstractNumId w:val="16"/>
  </w:num>
  <w:num w:numId="17" w16cid:durableId="149176330">
    <w:abstractNumId w:val="9"/>
  </w:num>
  <w:num w:numId="18" w16cid:durableId="824397141">
    <w:abstractNumId w:val="6"/>
  </w:num>
  <w:num w:numId="19" w16cid:durableId="1925987136">
    <w:abstractNumId w:val="18"/>
  </w:num>
  <w:num w:numId="20" w16cid:durableId="1634679536">
    <w:abstractNumId w:val="19"/>
  </w:num>
  <w:num w:numId="21" w16cid:durableId="27531479">
    <w:abstractNumId w:val="1"/>
  </w:num>
  <w:num w:numId="22" w16cid:durableId="1954555447">
    <w:abstractNumId w:val="22"/>
  </w:num>
  <w:num w:numId="23" w16cid:durableId="850141804">
    <w:abstractNumId w:val="11"/>
  </w:num>
  <w:num w:numId="24" w16cid:durableId="1465273815">
    <w:abstractNumId w:val="7"/>
  </w:num>
  <w:num w:numId="25" w16cid:durableId="930702507">
    <w:abstractNumId w:val="14"/>
  </w:num>
  <w:num w:numId="26" w16cid:durableId="1163620661">
    <w:abstractNumId w:val="8"/>
  </w:num>
  <w:num w:numId="27" w16cid:durableId="952445111">
    <w:abstractNumId w:val="24"/>
  </w:num>
  <w:num w:numId="28" w16cid:durableId="2075465660">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00B5"/>
    <w:rsid w:val="000B637E"/>
    <w:rsid w:val="000F143D"/>
    <w:rsid w:val="00106B71"/>
    <w:rsid w:val="001178EB"/>
    <w:rsid w:val="001258D2"/>
    <w:rsid w:val="00192D64"/>
    <w:rsid w:val="001F2F94"/>
    <w:rsid w:val="002122FE"/>
    <w:rsid w:val="00265981"/>
    <w:rsid w:val="0028101D"/>
    <w:rsid w:val="003215FC"/>
    <w:rsid w:val="003A3223"/>
    <w:rsid w:val="003B23E3"/>
    <w:rsid w:val="003B2701"/>
    <w:rsid w:val="003B6E37"/>
    <w:rsid w:val="003F4AEF"/>
    <w:rsid w:val="00441C8E"/>
    <w:rsid w:val="00464102"/>
    <w:rsid w:val="004A1B65"/>
    <w:rsid w:val="005034A8"/>
    <w:rsid w:val="005E2D7E"/>
    <w:rsid w:val="006B6143"/>
    <w:rsid w:val="00745D32"/>
    <w:rsid w:val="0078501A"/>
    <w:rsid w:val="007D1BBA"/>
    <w:rsid w:val="007D30F6"/>
    <w:rsid w:val="008240DE"/>
    <w:rsid w:val="008B5DBE"/>
    <w:rsid w:val="008E662A"/>
    <w:rsid w:val="009209EC"/>
    <w:rsid w:val="00940DE7"/>
    <w:rsid w:val="00A360BA"/>
    <w:rsid w:val="00A43874"/>
    <w:rsid w:val="00A71D86"/>
    <w:rsid w:val="00A92A41"/>
    <w:rsid w:val="00AC20E3"/>
    <w:rsid w:val="00AF1C50"/>
    <w:rsid w:val="00B0115F"/>
    <w:rsid w:val="00B24C2D"/>
    <w:rsid w:val="00B34F81"/>
    <w:rsid w:val="00B40234"/>
    <w:rsid w:val="00B63DB2"/>
    <w:rsid w:val="00B751AF"/>
    <w:rsid w:val="00BE0AC7"/>
    <w:rsid w:val="00C2331C"/>
    <w:rsid w:val="00C24AF6"/>
    <w:rsid w:val="00C45E93"/>
    <w:rsid w:val="00C5585F"/>
    <w:rsid w:val="00C70668"/>
    <w:rsid w:val="00C70BEF"/>
    <w:rsid w:val="00C7414A"/>
    <w:rsid w:val="00CC4A0A"/>
    <w:rsid w:val="00CF7A68"/>
    <w:rsid w:val="00D062B2"/>
    <w:rsid w:val="00D548E1"/>
    <w:rsid w:val="00DC1C68"/>
    <w:rsid w:val="00E244F7"/>
    <w:rsid w:val="00E35DD0"/>
    <w:rsid w:val="00E72411"/>
    <w:rsid w:val="00ED0237"/>
    <w:rsid w:val="00EF1E08"/>
    <w:rsid w:val="00F05773"/>
    <w:rsid w:val="00F25816"/>
    <w:rsid w:val="00F645FC"/>
    <w:rsid w:val="00F718E8"/>
    <w:rsid w:val="00FA663D"/>
    <w:rsid w:val="00FD531E"/>
    <w:rsid w:val="00FE379D"/>
    <w:rsid w:val="00FF7E26"/>
    <w:rsid w:val="2144E786"/>
    <w:rsid w:val="2FA97405"/>
    <w:rsid w:val="385AE98D"/>
    <w:rsid w:val="4A673D37"/>
    <w:rsid w:val="577F5FA5"/>
    <w:rsid w:val="6C3254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98FDB"/>
  <w15:chartTrackingRefBased/>
  <w15:docId w15:val="{48B98F5C-440C-44B3-ABC7-227EEE7BEBE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0B637E"/>
    <w:pPr>
      <w:keepNext/>
      <w:spacing w:after="0" w:line="240" w:lineRule="auto"/>
      <w:outlineLvl w:val="0"/>
    </w:pPr>
    <w:rPr>
      <w:rFonts w:ascii="Arial (W1)" w:hAnsi="Arial (W1)" w:eastAsia="Times New Roman" w:cs="Times New Roman"/>
      <w:b/>
      <w:sz w:val="2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24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72411"/>
    <w:rPr>
      <w:rFonts w:eastAsiaTheme="minorEastAsia"/>
      <w:color w:val="5A5A5A" w:themeColor="text1" w:themeTint="A5"/>
      <w:spacing w:val="15"/>
    </w:rPr>
  </w:style>
  <w:style w:type="paragraph" w:styleId="SectionTitleThin" w:customStyle="1">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styleId="IntroPara" w:customStyle="1">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styleId="BodyTextChar" w:customStyle="1">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styleId="BodyTextBoldPara" w:customStyle="1">
    <w:name w:val="Body Text Bold Para"/>
    <w:basedOn w:val="BodyText"/>
    <w:uiPriority w:val="99"/>
    <w:rsid w:val="00E72411"/>
    <w:rPr>
      <w:rFonts w:ascii="HelveticaNeue LT 75 Bold" w:hAnsi="HelveticaNeue LT 75 Bold" w:cs="HelveticaNeue LT 75 Bold"/>
      <w:color w:val="AB1923"/>
    </w:rPr>
  </w:style>
  <w:style w:type="paragraph" w:styleId="SubheadLevel1" w:customStyle="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5585F"/>
    <w:pPr>
      <w:ind w:left="720"/>
      <w:contextualSpacing/>
    </w:pPr>
  </w:style>
  <w:style w:type="character" w:styleId="Heading1Char" w:customStyle="1">
    <w:name w:val="Heading 1 Char"/>
    <w:basedOn w:val="DefaultParagraphFont"/>
    <w:link w:val="Heading1"/>
    <w:rsid w:val="000B637E"/>
    <w:rPr>
      <w:rFonts w:ascii="Arial (W1)" w:hAnsi="Arial (W1)" w:eastAsia="Times New Roman" w:cs="Times New Roman"/>
      <w:b/>
      <w:sz w:val="28"/>
      <w:szCs w:val="20"/>
    </w:rPr>
  </w:style>
  <w:style w:type="paragraph" w:styleId="BalloonText">
    <w:name w:val="Balloon Text"/>
    <w:basedOn w:val="Normal"/>
    <w:link w:val="BalloonTextChar"/>
    <w:uiPriority w:val="99"/>
    <w:semiHidden/>
    <w:unhideWhenUsed/>
    <w:rsid w:val="002122F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122FE"/>
    <w:rPr>
      <w:rFonts w:ascii="Segoe UI" w:hAnsi="Segoe UI" w:cs="Segoe UI"/>
      <w:sz w:val="18"/>
      <w:szCs w:val="18"/>
    </w:rPr>
  </w:style>
  <w:style w:type="paragraph" w:styleId="Revision">
    <w:name w:val="Revision"/>
    <w:hidden/>
    <w:uiPriority w:val="99"/>
    <w:semiHidden/>
    <w:rsid w:val="00B24C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3249">
      <w:bodyDiv w:val="1"/>
      <w:marLeft w:val="0"/>
      <w:marRight w:val="0"/>
      <w:marTop w:val="0"/>
      <w:marBottom w:val="0"/>
      <w:divBdr>
        <w:top w:val="none" w:sz="0" w:space="0" w:color="auto"/>
        <w:left w:val="none" w:sz="0" w:space="0" w:color="auto"/>
        <w:bottom w:val="none" w:sz="0" w:space="0" w:color="auto"/>
        <w:right w:val="none" w:sz="0" w:space="0" w:color="auto"/>
      </w:divBdr>
    </w:div>
    <w:div w:id="310795035">
      <w:bodyDiv w:val="1"/>
      <w:marLeft w:val="0"/>
      <w:marRight w:val="0"/>
      <w:marTop w:val="0"/>
      <w:marBottom w:val="0"/>
      <w:divBdr>
        <w:top w:val="none" w:sz="0" w:space="0" w:color="auto"/>
        <w:left w:val="none" w:sz="0" w:space="0" w:color="auto"/>
        <w:bottom w:val="none" w:sz="0" w:space="0" w:color="auto"/>
        <w:right w:val="none" w:sz="0" w:space="0" w:color="auto"/>
      </w:divBdr>
    </w:div>
    <w:div w:id="1089236429">
      <w:bodyDiv w:val="1"/>
      <w:marLeft w:val="0"/>
      <w:marRight w:val="0"/>
      <w:marTop w:val="0"/>
      <w:marBottom w:val="0"/>
      <w:divBdr>
        <w:top w:val="none" w:sz="0" w:space="0" w:color="auto"/>
        <w:left w:val="none" w:sz="0" w:space="0" w:color="auto"/>
        <w:bottom w:val="none" w:sz="0" w:space="0" w:color="auto"/>
        <w:right w:val="none" w:sz="0" w:space="0" w:color="auto"/>
      </w:divBdr>
    </w:div>
    <w:div w:id="1112743676">
      <w:bodyDiv w:val="1"/>
      <w:marLeft w:val="0"/>
      <w:marRight w:val="0"/>
      <w:marTop w:val="0"/>
      <w:marBottom w:val="0"/>
      <w:divBdr>
        <w:top w:val="none" w:sz="0" w:space="0" w:color="auto"/>
        <w:left w:val="none" w:sz="0" w:space="0" w:color="auto"/>
        <w:bottom w:val="none" w:sz="0" w:space="0" w:color="auto"/>
        <w:right w:val="none" w:sz="0" w:space="0" w:color="auto"/>
      </w:divBdr>
    </w:div>
    <w:div w:id="194611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image" Target="media/image2.jpe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image" Target="media/image1.jpg" Id="rId11" /><Relationship Type="http://schemas.openxmlformats.org/officeDocument/2006/relationships/customXml" Target="../customXml/item5.xml" Id="rId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NLC--205761326-12280</_dlc_DocId>
    <_dlc_DocIdUrl xmlns="8f05d3e4-0582-485c-9ba6-ab26e7804d1a">
      <Url>https://nlcgov.sharepoint.com/sites/POD-HRBPWORKFORCEPLANNING/_layouts/15/DocIdRedir.aspx?ID=NLC--205761326-12280</Url>
      <Description>NLC--205761326-12280</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6.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6f2e4ed076db6a29856990a8f57ebc71">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ec5aa053732668e408fa8ea6a4eff6f3"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1E5D60-D0EB-4140-86C1-462C70303BCF}">
  <ds:schemaRefs>
    <ds:schemaRef ds:uri="http://schemas.openxmlformats.org/officeDocument/2006/bibliography"/>
  </ds:schemaRefs>
</ds:datastoreItem>
</file>

<file path=customXml/itemProps2.xml><?xml version="1.0" encoding="utf-8"?>
<ds:datastoreItem xmlns:ds="http://schemas.openxmlformats.org/officeDocument/2006/customXml" ds:itemID="{B791D144-188F-40B3-9CAA-9AA4EE9CFB55}">
  <ds:schemaRefs>
    <ds:schemaRef ds:uri="Microsoft.SharePoint.Taxonomy.ContentTypeSync"/>
  </ds:schemaRefs>
</ds:datastoreItem>
</file>

<file path=customXml/itemProps3.xml><?xml version="1.0" encoding="utf-8"?>
<ds:datastoreItem xmlns:ds="http://schemas.openxmlformats.org/officeDocument/2006/customXml" ds:itemID="{31DE1D7A-6EF3-42F3-8EA9-C7CEF5D8F921}">
  <ds:schemaRefs>
    <ds:schemaRef ds:uri="http://schemas.microsoft.com/sharepoint/events"/>
  </ds:schemaRefs>
</ds:datastoreItem>
</file>

<file path=customXml/itemProps4.xml><?xml version="1.0" encoding="utf-8"?>
<ds:datastoreItem xmlns:ds="http://schemas.openxmlformats.org/officeDocument/2006/customXml" ds:itemID="{18C3F241-0F98-4937-B558-02194D41ECE2}">
  <ds:schemaRefs>
    <ds:schemaRef ds:uri="http://schemas.microsoft.com/sharepoint/v3/contenttype/forms"/>
  </ds:schemaRefs>
</ds:datastoreItem>
</file>

<file path=customXml/itemProps5.xml><?xml version="1.0" encoding="utf-8"?>
<ds:datastoreItem xmlns:ds="http://schemas.openxmlformats.org/officeDocument/2006/customXml" ds:itemID="{DC9D5D3F-0BD4-44DD-AE0D-59ABF96CD3FF}">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6.xml><?xml version="1.0" encoding="utf-8"?>
<ds:datastoreItem xmlns:ds="http://schemas.openxmlformats.org/officeDocument/2006/customXml" ds:itemID="{2118AB98-9311-49E8-A48F-47CA535CE9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Lily-Mai Ward</cp:lastModifiedBy>
  <cp:revision>7</cp:revision>
  <cp:lastPrinted>2019-07-31T13:09:00Z</cp:lastPrinted>
  <dcterms:created xsi:type="dcterms:W3CDTF">2024-04-08T15:33:00Z</dcterms:created>
  <dcterms:modified xsi:type="dcterms:W3CDTF">2026-09-03T08:33:30Z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bea04ec3-2b5b-4b10-b6bc-d49e402eeea3</vt:lpwstr>
  </property>
  <property fmtid="{D5CDD505-2E9C-101B-9397-08002B2CF9AE}" pid="9" name="MSIP_Label_3c381991-eab8-4fff-8f2f-4f88109aa1cd_Enabled">
    <vt:lpwstr>true</vt:lpwstr>
  </property>
  <property fmtid="{D5CDD505-2E9C-101B-9397-08002B2CF9AE}" pid="10" name="MSIP_Label_3c381991-eab8-4fff-8f2f-4f88109aa1cd_SetDate">
    <vt:lpwstr>2024-04-08T15:33:47Z</vt:lpwstr>
  </property>
  <property fmtid="{D5CDD505-2E9C-101B-9397-08002B2CF9AE}" pid="11" name="MSIP_Label_3c381991-eab8-4fff-8f2f-4f88109aa1cd_Method">
    <vt:lpwstr>Standard</vt:lpwstr>
  </property>
  <property fmtid="{D5CDD505-2E9C-101B-9397-08002B2CF9AE}" pid="12" name="MSIP_Label_3c381991-eab8-4fff-8f2f-4f88109aa1cd_Name">
    <vt:lpwstr>Official</vt:lpwstr>
  </property>
  <property fmtid="{D5CDD505-2E9C-101B-9397-08002B2CF9AE}" pid="13" name="MSIP_Label_3c381991-eab8-4fff-8f2f-4f88109aa1cd_SiteId">
    <vt:lpwstr>a98f953b-d618-4b43-8a65-0382681bd283</vt:lpwstr>
  </property>
  <property fmtid="{D5CDD505-2E9C-101B-9397-08002B2CF9AE}" pid="14" name="MSIP_Label_3c381991-eab8-4fff-8f2f-4f88109aa1cd_ActionId">
    <vt:lpwstr>4d98e847-63db-42b5-b718-13bc9ad29afd</vt:lpwstr>
  </property>
  <property fmtid="{D5CDD505-2E9C-101B-9397-08002B2CF9AE}" pid="15" name="MSIP_Label_3c381991-eab8-4fff-8f2f-4f88109aa1cd_ContentBits">
    <vt:lpwstr>0</vt:lpwstr>
  </property>
  <property fmtid="{D5CDD505-2E9C-101B-9397-08002B2CF9AE}" pid="16" name="MediaServiceImageTags">
    <vt:lpwstr/>
  </property>
  <property fmtid="{D5CDD505-2E9C-101B-9397-08002B2CF9AE}" pid="17" name="lcf76f155ced4ddcb4097134ff3c332f">
    <vt:lpwstr/>
  </property>
</Properties>
</file>